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1"/>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ספריים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699BC59A" w:rsidR="00FB4D25" w:rsidRDefault="00CE534D">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5168" behindDoc="0" locked="0" layoutInCell="1" allowOverlap="1" wp14:anchorId="39DAACB2" wp14:editId="2C12D5AB">
                <wp:simplePos x="0" y="0"/>
                <wp:positionH relativeFrom="column">
                  <wp:posOffset>1632585</wp:posOffset>
                </wp:positionH>
                <wp:positionV relativeFrom="paragraph">
                  <wp:posOffset>64770</wp:posOffset>
                </wp:positionV>
                <wp:extent cx="2565400" cy="1955800"/>
                <wp:effectExtent l="0" t="76200" r="101600" b="0"/>
                <wp:wrapNone/>
                <wp:docPr id="1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55800"/>
                          <a:chOff x="3720" y="6500"/>
                          <a:chExt cx="4040" cy="3080"/>
                        </a:xfrm>
                      </wpg:grpSpPr>
                      <wps:wsp>
                        <wps:cNvPr id="15"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6" name="Group 307"/>
                        <wpg:cNvGrpSpPr>
                          <a:grpSpLocks/>
                        </wpg:cNvGrpSpPr>
                        <wpg:grpSpPr bwMode="auto">
                          <a:xfrm>
                            <a:off x="4310" y="6920"/>
                            <a:ext cx="2860" cy="2660"/>
                            <a:chOff x="4150" y="6880"/>
                            <a:chExt cx="3200" cy="3325"/>
                          </a:xfrm>
                        </wpg:grpSpPr>
                        <wps:wsp>
                          <wps:cNvPr id="17" name="WordArt 308"/>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10652B5B" w14:textId="77777777" w:rsidR="00CE534D" w:rsidRDefault="00CE534D" w:rsidP="00CE534D">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8" name="WordArt 309"/>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32E1A79D" w14:textId="77777777" w:rsidR="00CE534D" w:rsidRDefault="00CE534D" w:rsidP="00CE534D">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8.55pt;margin-top:5.1pt;width:202pt;height:154pt;z-index:251655168" coordorigin="3720,6500" coordsize="4040,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">
                  <v:shadow on="t" offset="6pt,-6pt"/>
                </v:roundrect>
                <v:group id="Group 307"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WordArt 308"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o:lock v:ext="edit" shapetype="t"/>
                    <v:textbox style="mso-fit-shape-to-text:t">
                      <w:txbxContent>
                        <w:p w14:paraId="10652B5B" w14:textId="77777777" w:rsidR="00CE534D" w:rsidRDefault="00CE534D" w:rsidP="00CE534D">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o:lock v:ext="edit" shapetype="t"/>
                    <v:textbox style="mso-fit-shape-to-text:t">
                      <w:txbxContent>
                        <w:p w14:paraId="32E1A79D" w14:textId="77777777" w:rsidR="00CE534D" w:rsidRDefault="00CE534D" w:rsidP="00CE534D">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2155EF2" w:rsidR="00FB4D25" w:rsidRDefault="00003D55" w:rsidP="00D423CD">
      <w:pPr>
        <w:bidi/>
        <w:spacing w:line="360" w:lineRule="auto"/>
        <w:jc w:val="center"/>
        <w:rPr>
          <w:rFonts w:ascii="Times New Roman" w:hAnsi="Times New Roman"/>
          <w:rtl/>
        </w:rPr>
      </w:pPr>
      <w:r w:rsidRPr="00003D55">
        <w:rPr>
          <w:rFonts w:ascii="Times New Roman" w:hAnsi="Times New Roman" w:hint="cs"/>
          <w:b/>
          <w:bCs/>
          <w:sz w:val="28"/>
          <w:szCs w:val="28"/>
          <w:u w:val="single"/>
          <w:rtl/>
          <w:lang w:eastAsia="en-US"/>
        </w:rPr>
        <w:t xml:space="preserve">נושא </w:t>
      </w:r>
      <w:r w:rsidR="00D423CD">
        <w:rPr>
          <w:rFonts w:ascii="Times New Roman" w:hAnsi="Times New Roman" w:hint="cs"/>
          <w:b/>
          <w:bCs/>
          <w:sz w:val="28"/>
          <w:szCs w:val="28"/>
          <w:u w:val="single"/>
          <w:rtl/>
          <w:lang w:eastAsia="en-US"/>
        </w:rPr>
        <w:t>2</w:t>
      </w:r>
      <w:r w:rsidRPr="00003D55">
        <w:rPr>
          <w:rFonts w:ascii="Times New Roman" w:hAnsi="Times New Roman" w:hint="cs"/>
          <w:b/>
          <w:bCs/>
          <w:sz w:val="28"/>
          <w:szCs w:val="28"/>
          <w:u w:val="single"/>
          <w:rtl/>
          <w:lang w:eastAsia="en-US"/>
        </w:rPr>
        <w:t xml:space="preserve"> - </w:t>
      </w:r>
      <w:r w:rsidR="00D423CD" w:rsidRPr="00D423CD">
        <w:rPr>
          <w:rFonts w:ascii="Times New Roman" w:hAnsi="Times New Roman" w:hint="eastAsia"/>
          <w:b/>
          <w:bCs/>
          <w:sz w:val="28"/>
          <w:szCs w:val="28"/>
          <w:u w:val="single"/>
          <w:rtl/>
          <w:lang w:eastAsia="en-US"/>
        </w:rPr>
        <w:t>סמינרים</w:t>
      </w:r>
      <w:r w:rsidR="00D423CD" w:rsidRPr="00D423CD">
        <w:rPr>
          <w:rFonts w:ascii="Times New Roman" w:hAnsi="Times New Roman"/>
          <w:b/>
          <w:bCs/>
          <w:sz w:val="28"/>
          <w:szCs w:val="28"/>
          <w:u w:val="single"/>
          <w:rtl/>
          <w:lang w:eastAsia="en-US"/>
        </w:rPr>
        <w:t xml:space="preserve"> </w:t>
      </w:r>
      <w:r w:rsidR="00D423CD" w:rsidRPr="00D423CD">
        <w:rPr>
          <w:rFonts w:ascii="Times New Roman" w:hAnsi="Times New Roman" w:hint="eastAsia"/>
          <w:b/>
          <w:bCs/>
          <w:sz w:val="28"/>
          <w:szCs w:val="28"/>
          <w:u w:val="single"/>
          <w:rtl/>
          <w:lang w:eastAsia="en-US"/>
        </w:rPr>
        <w:t>למנהיגות</w:t>
      </w:r>
      <w:r w:rsidR="00D423CD" w:rsidRPr="00D423CD">
        <w:rPr>
          <w:rFonts w:ascii="Times New Roman" w:hAnsi="Times New Roman"/>
          <w:b/>
          <w:bCs/>
          <w:sz w:val="28"/>
          <w:szCs w:val="28"/>
          <w:u w:val="single"/>
          <w:rtl/>
          <w:lang w:eastAsia="en-US"/>
        </w:rPr>
        <w:t xml:space="preserve"> </w:t>
      </w:r>
      <w:r w:rsidR="00D423CD" w:rsidRPr="00D423CD">
        <w:rPr>
          <w:rFonts w:ascii="Times New Roman" w:hAnsi="Times New Roman" w:hint="eastAsia"/>
          <w:b/>
          <w:bCs/>
          <w:sz w:val="28"/>
          <w:szCs w:val="28"/>
          <w:u w:val="single"/>
          <w:rtl/>
          <w:lang w:eastAsia="en-US"/>
        </w:rPr>
        <w:t>צעירה</w:t>
      </w:r>
    </w:p>
    <w:p w14:paraId="6F0B0239" w14:textId="77777777" w:rsidR="00FB4D25" w:rsidRDefault="00FB4D25">
      <w:pPr>
        <w:bidi/>
        <w:rPr>
          <w:rFonts w:ascii="Times New Roman" w:hAnsi="Times New Roman"/>
          <w:rtl/>
        </w:rPr>
      </w:pPr>
    </w:p>
    <w:p w14:paraId="146132EE" w14:textId="0C48C429" w:rsidR="00FB4D25" w:rsidRDefault="00CE534D">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120" behindDoc="0" locked="0" layoutInCell="1" allowOverlap="1" wp14:anchorId="151FEBA7" wp14:editId="6EE2C266">
                <wp:simplePos x="0" y="0"/>
                <wp:positionH relativeFrom="column">
                  <wp:posOffset>1089660</wp:posOffset>
                </wp:positionH>
                <wp:positionV relativeFrom="paragraph">
                  <wp:posOffset>130810</wp:posOffset>
                </wp:positionV>
                <wp:extent cx="2872740" cy="543560"/>
                <wp:effectExtent l="0" t="0" r="0" b="0"/>
                <wp:wrapNone/>
                <wp:docPr id="13"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386BF" id="Rectangle 287" o:spid="_x0000_s1026" style="position:absolute;left:0;text-align:left;margin-left:85.8pt;margin-top:10.3pt;width:226.2pt;height:42.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DAeW9ZIwIAAD8EAAAOAAAAAAAAAAAAAAAAAC4CAABkcnMvZTJvRG9jLnht&#10;bFBLAQItABQABgAIAAAAIQD4tJLz3QAAAAoBAAAPAAAAAAAAAAAAAAAAAH0EAABkcnMvZG93bnJl&#10;di54bWxQSwUGAAAAAAQABADzAAAAhwU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3D5F5E89" w:rsidR="00FB4D25" w:rsidRDefault="00CE534D">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144" behindDoc="0" locked="0" layoutInCell="1" allowOverlap="1" wp14:anchorId="04A027FC" wp14:editId="63A7F498">
                <wp:simplePos x="0" y="0"/>
                <wp:positionH relativeFrom="column">
                  <wp:posOffset>1089660</wp:posOffset>
                </wp:positionH>
                <wp:positionV relativeFrom="paragraph">
                  <wp:posOffset>81280</wp:posOffset>
                </wp:positionV>
                <wp:extent cx="2872740" cy="1193165"/>
                <wp:effectExtent l="0" t="0" r="0" b="0"/>
                <wp:wrapNone/>
                <wp:docPr id="12"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92D11" id="Rectangle 288" o:spid="_x0000_s1026" style="position:absolute;left:0;text-align:left;margin-left:85.8pt;margin-top:6.4pt;width:226.2pt;height:9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rvhIwIAAEA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D4A83A5" w14:textId="7F87DC85" w:rsidR="00BC6498" w:rsidRDefault="00A41290" w:rsidP="00BC6498">
      <w:pPr>
        <w:pStyle w:val="TOC1"/>
        <w:tabs>
          <w:tab w:val="right" w:leader="dot" w:pos="9629"/>
        </w:tabs>
        <w:bidi/>
        <w:spacing w:line="360" w:lineRule="auto"/>
        <w:rPr>
          <w:rFonts w:ascii="Calibri" w:hAnsi="Calibri" w:cs="Arial"/>
          <w:noProof/>
          <w:sz w:val="22"/>
          <w:szCs w:val="22"/>
          <w:rtl/>
          <w:lang w:eastAsia="en-US"/>
        </w:rPr>
      </w:pPr>
      <w:r w:rsidRPr="00BC6498">
        <w:rPr>
          <w:rFonts w:ascii="David" w:hAnsi="David"/>
        </w:rPr>
        <w:fldChar w:fldCharType="begin"/>
      </w:r>
      <w:r w:rsidRPr="00BC6498">
        <w:rPr>
          <w:rFonts w:ascii="David" w:hAnsi="David"/>
        </w:rPr>
        <w:instrText xml:space="preserve"> TOC \o "1-3" \h \z \u </w:instrText>
      </w:r>
      <w:r w:rsidRPr="00BC6498">
        <w:rPr>
          <w:rFonts w:ascii="David" w:hAnsi="David"/>
        </w:rPr>
        <w:fldChar w:fldCharType="separate"/>
      </w:r>
      <w:hyperlink w:anchor="_Toc128563569" w:history="1">
        <w:r w:rsidR="00BC6498" w:rsidRPr="00BC6498">
          <w:rPr>
            <w:rStyle w:val="Hyperlink"/>
            <w:rFonts w:ascii="Times New Roman" w:hAnsi="Times New Roman"/>
            <w:noProof/>
            <w:rtl/>
          </w:rPr>
          <w:t>טופס הגשת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Toc128563569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4</w:t>
        </w:r>
        <w:r w:rsidR="00BC6498" w:rsidRPr="00BC6498">
          <w:rPr>
            <w:noProof/>
            <w:webHidden/>
            <w:rtl/>
          </w:rPr>
          <w:fldChar w:fldCharType="end"/>
        </w:r>
      </w:hyperlink>
    </w:p>
    <w:p w14:paraId="3EA928FC" w14:textId="1467ED70"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0" w:history="1">
        <w:r w:rsidR="00BC6498" w:rsidRPr="00BC6498">
          <w:rPr>
            <w:rStyle w:val="Hyperlink"/>
            <w:rFonts w:ascii="Times New Roman" w:hAnsi="Times New Roman"/>
            <w:noProof/>
            <w:rtl/>
          </w:rPr>
          <w:t>נספח ב'1 הצעת מחיר</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15</w:t>
        </w:r>
        <w:r w:rsidR="00BC6498" w:rsidRPr="00BC6498">
          <w:rPr>
            <w:noProof/>
            <w:webHidden/>
            <w:rtl/>
          </w:rPr>
          <w:fldChar w:fldCharType="end"/>
        </w:r>
      </w:hyperlink>
    </w:p>
    <w:p w14:paraId="7A960F6E" w14:textId="32853182"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1" w:history="1">
        <w:r w:rsidR="00BC6498" w:rsidRPr="00BC6498">
          <w:rPr>
            <w:rStyle w:val="Hyperlink"/>
            <w:rFonts w:ascii="Times New Roman" w:hAnsi="Times New Roman"/>
            <w:noProof/>
            <w:rtl/>
          </w:rPr>
          <w:t>נספח ב'2 מסמכים נדרשים מהמציע</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17</w:t>
        </w:r>
        <w:r w:rsidR="00BC6498" w:rsidRPr="00BC6498">
          <w:rPr>
            <w:noProof/>
            <w:webHidden/>
            <w:rtl/>
          </w:rPr>
          <w:fldChar w:fldCharType="end"/>
        </w:r>
      </w:hyperlink>
    </w:p>
    <w:p w14:paraId="69DADE87" w14:textId="0AB35374"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2" w:history="1">
        <w:r w:rsidR="00BC6498" w:rsidRPr="00BC6498">
          <w:rPr>
            <w:rStyle w:val="Hyperlink"/>
            <w:rFonts w:ascii="Times New Roman" w:hAnsi="Times New Roman"/>
            <w:noProof/>
            <w:rtl/>
          </w:rPr>
          <w:t>נספח ב'3 הצהרה על אי בקשת תמיכה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18</w:t>
        </w:r>
        <w:r w:rsidR="00BC6498" w:rsidRPr="00BC6498">
          <w:rPr>
            <w:noProof/>
            <w:webHidden/>
            <w:rtl/>
          </w:rPr>
          <w:fldChar w:fldCharType="end"/>
        </w:r>
      </w:hyperlink>
    </w:p>
    <w:p w14:paraId="0C97CCB8" w14:textId="253CA10E"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3" w:history="1">
        <w:r w:rsidR="00BC6498" w:rsidRPr="00BC6498">
          <w:rPr>
            <w:rStyle w:val="Hyperlink"/>
            <w:rFonts w:ascii="Times New Roman" w:hAnsi="Times New Roman"/>
            <w:noProof/>
            <w:rtl/>
          </w:rPr>
          <w:t>נספח ב'4 התחייבות לקיום החקיקה בתחום העסקת עובדים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19</w:t>
        </w:r>
        <w:r w:rsidR="00BC6498" w:rsidRPr="00BC6498">
          <w:rPr>
            <w:noProof/>
            <w:webHidden/>
            <w:rtl/>
          </w:rPr>
          <w:fldChar w:fldCharType="end"/>
        </w:r>
      </w:hyperlink>
    </w:p>
    <w:p w14:paraId="369562FF" w14:textId="670E7884"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4" w:history="1">
        <w:r w:rsidR="00BC6498" w:rsidRPr="00BC6498">
          <w:rPr>
            <w:rStyle w:val="Hyperlink"/>
            <w:rFonts w:ascii="Times New Roman" w:hAnsi="Times New Roman"/>
            <w:noProof/>
            <w:rtl/>
          </w:rPr>
          <w:t>נספח ב'5 תצהיר בדבר קובץ סרוק של ההצעה המוגשת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20</w:t>
        </w:r>
        <w:r w:rsidR="00BC6498" w:rsidRPr="00BC6498">
          <w:rPr>
            <w:noProof/>
            <w:webHidden/>
            <w:rtl/>
          </w:rPr>
          <w:fldChar w:fldCharType="end"/>
        </w:r>
      </w:hyperlink>
    </w:p>
    <w:p w14:paraId="1C03944D" w14:textId="33A6EF1D"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5" w:history="1">
        <w:r w:rsidR="00BC6498" w:rsidRPr="00BC6498">
          <w:rPr>
            <w:rStyle w:val="Hyperlink"/>
            <w:rFonts w:ascii="Times New Roman" w:hAnsi="Times New Roman"/>
            <w:noProof/>
            <w:rtl/>
          </w:rPr>
          <w:t>נספח ב'6 תצהיר בדבר היעדר הרשעות בגין העסקת עובדים זרים ושכר מינימום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Toc128563575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21</w:t>
        </w:r>
        <w:r w:rsidR="00BC6498" w:rsidRPr="00BC6498">
          <w:rPr>
            <w:noProof/>
            <w:webHidden/>
            <w:rtl/>
          </w:rPr>
          <w:fldChar w:fldCharType="end"/>
        </w:r>
      </w:hyperlink>
    </w:p>
    <w:p w14:paraId="505D0246" w14:textId="186D1050"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6" w:history="1">
        <w:r w:rsidR="00BC6498" w:rsidRPr="00BC6498">
          <w:rPr>
            <w:rStyle w:val="Hyperlink"/>
            <w:rFonts w:ascii="Times New Roman" w:hAnsi="Times New Roman"/>
            <w:noProof/>
            <w:rtl/>
          </w:rPr>
          <w:t>נספח ב'7 תצהיר בדבר העסקת אנשים עם מוגבלות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Toc128563576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22</w:t>
        </w:r>
        <w:r w:rsidR="00BC6498" w:rsidRPr="00BC6498">
          <w:rPr>
            <w:noProof/>
            <w:webHidden/>
            <w:rtl/>
          </w:rPr>
          <w:fldChar w:fldCharType="end"/>
        </w:r>
      </w:hyperlink>
    </w:p>
    <w:p w14:paraId="1B2D0907" w14:textId="17D41D81"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7" w:history="1">
        <w:r w:rsidR="00BC6498" w:rsidRPr="00BC6498">
          <w:rPr>
            <w:rStyle w:val="Hyperlink"/>
            <w:rFonts w:ascii="Times New Roman" w:hAnsi="Times New Roman"/>
            <w:noProof/>
            <w:rtl/>
          </w:rPr>
          <w:t>נספח ב'8 פירוט אודות עמידת המציע בדרישות אבטחת המידע המפורטות בנספח 4 למכרז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Toc128563577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23</w:t>
        </w:r>
        <w:r w:rsidR="00BC6498" w:rsidRPr="00BC6498">
          <w:rPr>
            <w:noProof/>
            <w:webHidden/>
            <w:rtl/>
          </w:rPr>
          <w:fldChar w:fldCharType="end"/>
        </w:r>
      </w:hyperlink>
    </w:p>
    <w:p w14:paraId="29C023F7" w14:textId="4AFE0376"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8" w:history="1">
        <w:r w:rsidR="00BC6498" w:rsidRPr="00BC6498">
          <w:rPr>
            <w:rStyle w:val="Hyperlink"/>
            <w:rFonts w:ascii="Times New Roman" w:hAnsi="Times New Roman"/>
            <w:noProof/>
            <w:rtl/>
          </w:rPr>
          <w:t>נספח ב'9 הצהרה בדבר ניגוד עניינים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Toc128563578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25</w:t>
        </w:r>
        <w:r w:rsidR="00BC6498" w:rsidRPr="00BC6498">
          <w:rPr>
            <w:noProof/>
            <w:webHidden/>
            <w:rtl/>
          </w:rPr>
          <w:fldChar w:fldCharType="end"/>
        </w:r>
      </w:hyperlink>
    </w:p>
    <w:p w14:paraId="4B308D14" w14:textId="68FFD557"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79" w:history="1">
        <w:r w:rsidR="00BC6498" w:rsidRPr="00BC6498">
          <w:rPr>
            <w:rStyle w:val="Hyperlink"/>
            <w:rFonts w:ascii="Times New Roman" w:hAnsi="Times New Roman"/>
            <w:noProof/>
            <w:rtl/>
          </w:rPr>
          <w:t>נספח ב'10 הצהרות שונות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26</w:t>
        </w:r>
        <w:r w:rsidR="00BC6498" w:rsidRPr="00BC6498">
          <w:rPr>
            <w:noProof/>
            <w:webHidden/>
            <w:rtl/>
          </w:rPr>
          <w:fldChar w:fldCharType="end"/>
        </w:r>
      </w:hyperlink>
    </w:p>
    <w:p w14:paraId="20A103A5" w14:textId="14263325"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80" w:history="1">
        <w:r w:rsidR="00BC6498" w:rsidRPr="00BC6498">
          <w:rPr>
            <w:rStyle w:val="Hyperlink"/>
            <w:rFonts w:ascii="Times New Roman" w:hAnsi="Times New Roman"/>
            <w:noProof/>
            <w:rtl/>
          </w:rPr>
          <w:t>נספח ב'11 הצהרה בעניין דרישות ביטוח</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27</w:t>
        </w:r>
        <w:r w:rsidR="00BC6498" w:rsidRPr="00BC6498">
          <w:rPr>
            <w:noProof/>
            <w:webHidden/>
            <w:rtl/>
          </w:rPr>
          <w:fldChar w:fldCharType="end"/>
        </w:r>
      </w:hyperlink>
    </w:p>
    <w:p w14:paraId="5C15A070" w14:textId="41527E1A"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81" w:history="1">
        <w:r w:rsidR="00BC6498" w:rsidRPr="00BC6498">
          <w:rPr>
            <w:rStyle w:val="Hyperlink"/>
            <w:rFonts w:ascii="Times New Roman" w:hAnsi="Times New Roman"/>
            <w:noProof/>
            <w:rtl/>
          </w:rPr>
          <w:t>נספח ב'12 תצהיר בדבר אי תיאום הצעות במכרז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28</w:t>
        </w:r>
        <w:r w:rsidR="00BC6498" w:rsidRPr="00BC6498">
          <w:rPr>
            <w:noProof/>
            <w:webHidden/>
            <w:rtl/>
          </w:rPr>
          <w:fldChar w:fldCharType="end"/>
        </w:r>
      </w:hyperlink>
    </w:p>
    <w:p w14:paraId="44B8DE2D" w14:textId="3290E2A9"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82" w:history="1">
        <w:r w:rsidR="00BC6498" w:rsidRPr="00BC6498">
          <w:rPr>
            <w:rStyle w:val="Hyperlink"/>
            <w:rFonts w:ascii="Times New Roman" w:hAnsi="Times New Roman"/>
            <w:noProof/>
            <w:rtl/>
          </w:rPr>
          <w:t>נספח ב'13 פירוט סעיפים שיש התנגדות לפרסומם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30</w:t>
        </w:r>
        <w:r w:rsidR="00BC6498" w:rsidRPr="00BC6498">
          <w:rPr>
            <w:noProof/>
            <w:webHidden/>
            <w:rtl/>
          </w:rPr>
          <w:fldChar w:fldCharType="end"/>
        </w:r>
      </w:hyperlink>
    </w:p>
    <w:p w14:paraId="033036FF" w14:textId="17FA9E5B"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83" w:history="1">
        <w:r w:rsidR="00BC6498" w:rsidRPr="00BC6498">
          <w:rPr>
            <w:rStyle w:val="Hyperlink"/>
            <w:rFonts w:ascii="Times New Roman" w:hAnsi="Times New Roman"/>
            <w:noProof/>
            <w:rtl/>
          </w:rPr>
          <w:t>נספח ב'14 פעילות אחרת במשרד החינוך</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31</w:t>
        </w:r>
        <w:r w:rsidR="00BC6498" w:rsidRPr="00BC6498">
          <w:rPr>
            <w:noProof/>
            <w:webHidden/>
            <w:rtl/>
          </w:rPr>
          <w:fldChar w:fldCharType="end"/>
        </w:r>
      </w:hyperlink>
    </w:p>
    <w:p w14:paraId="6BBA9586" w14:textId="0ED210B6" w:rsidR="00BC6498" w:rsidRDefault="00B10F2D" w:rsidP="00BC6498">
      <w:pPr>
        <w:pStyle w:val="TOC1"/>
        <w:tabs>
          <w:tab w:val="right" w:leader="dot" w:pos="9629"/>
        </w:tabs>
        <w:bidi/>
        <w:spacing w:line="360" w:lineRule="auto"/>
        <w:rPr>
          <w:rFonts w:ascii="Calibri" w:hAnsi="Calibri" w:cs="Arial"/>
          <w:noProof/>
          <w:sz w:val="22"/>
          <w:szCs w:val="22"/>
          <w:rtl/>
          <w:lang w:eastAsia="en-US"/>
        </w:rPr>
      </w:pPr>
      <w:hyperlink w:anchor="_Toc128563584" w:history="1">
        <w:r w:rsidR="00BC6498" w:rsidRPr="00BC6498">
          <w:rPr>
            <w:rStyle w:val="Hyperlink"/>
            <w:rFonts w:ascii="Times New Roman" w:hAnsi="Times New Roman"/>
            <w:noProof/>
            <w:rtl/>
          </w:rPr>
          <w:t>נספח ב'15 ערבות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33</w:t>
        </w:r>
        <w:r w:rsidR="00BC6498" w:rsidRPr="00BC6498">
          <w:rPr>
            <w:noProof/>
            <w:webHidden/>
            <w:rtl/>
          </w:rPr>
          <w:fldChar w:fldCharType="end"/>
        </w:r>
      </w:hyperlink>
    </w:p>
    <w:p w14:paraId="2CE4B2DD" w14:textId="70071B0F" w:rsidR="00A41290" w:rsidRPr="00C86BDF" w:rsidRDefault="00A41290" w:rsidP="00BC6498">
      <w:pPr>
        <w:bidi/>
        <w:spacing w:line="360" w:lineRule="auto"/>
        <w:outlineLvl w:val="0"/>
      </w:pPr>
      <w:r w:rsidRPr="00BC6498">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34B91C96" w:rsidR="00FB4D25" w:rsidRDefault="00CE534D">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2336" behindDoc="1" locked="0" layoutInCell="1" allowOverlap="1" wp14:anchorId="0F2A9883" wp14:editId="5FE37980">
                <wp:simplePos x="0" y="0"/>
                <wp:positionH relativeFrom="column">
                  <wp:posOffset>4246245</wp:posOffset>
                </wp:positionH>
                <wp:positionV relativeFrom="paragraph">
                  <wp:posOffset>66040</wp:posOffset>
                </wp:positionV>
                <wp:extent cx="920115" cy="330200"/>
                <wp:effectExtent l="0" t="0" r="0" b="0"/>
                <wp:wrapNone/>
                <wp:docPr id="11"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" filled="f">
                <v:textbox>
                  <w:txbxContent>
                    <w:p w14:paraId="5F7D14EF" w14:textId="77777777" w:rsidR="0032734A" w:rsidRDefault="0032734A">
                      <w:pPr>
                        <w:bidi/>
                        <w:jc w:val="center"/>
                        <w:rPr>
                          <w:b/>
                          <w:bCs/>
                          <w:rtl/>
                        </w:rPr>
                      </w:pPr>
                    </w:p>
                  </w:txbxContent>
                </v:textbox>
              </v:shape>
            </w:pict>
          </mc:Fallback>
        </mc:AlternateConten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8563569"/>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ספריים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77CA818F" w14:textId="07157ED7" w:rsidR="00D423CD" w:rsidRPr="00D423CD" w:rsidRDefault="00D423CD" w:rsidP="00D423CD">
            <w:pPr>
              <w:tabs>
                <w:tab w:val="num" w:pos="2268"/>
              </w:tabs>
              <w:bidi/>
              <w:spacing w:line="300" w:lineRule="exact"/>
              <w:jc w:val="both"/>
              <w:rPr>
                <w:rFonts w:ascii="Times New Roman" w:hAnsi="Times New Roman"/>
              </w:rPr>
            </w:pPr>
            <w:r w:rsidRPr="00D423CD">
              <w:rPr>
                <w:rFonts w:ascii="Times New Roman" w:hAnsi="Times New Roman" w:hint="eastAsia"/>
                <w:rtl/>
              </w:rPr>
              <w:t>על</w:t>
            </w:r>
            <w:r w:rsidRPr="00D423CD">
              <w:rPr>
                <w:rFonts w:ascii="Times New Roman" w:hAnsi="Times New Roman"/>
                <w:rtl/>
              </w:rPr>
              <w:t xml:space="preserve"> המציע להיות בעל ניסיון ב- 3 </w:t>
            </w:r>
            <w:ins w:id="3" w:author="Ido Marinov" w:date="2023-07-23T13:27:00Z">
              <w:r w:rsidR="00CF4AA4">
                <w:rPr>
                  <w:rFonts w:ascii="Times New Roman" w:hAnsi="Times New Roman" w:hint="cs"/>
                  <w:rtl/>
                </w:rPr>
                <w:t xml:space="preserve">מתוך 5 </w:t>
              </w:r>
            </w:ins>
            <w:r w:rsidRPr="00D423CD">
              <w:rPr>
                <w:rFonts w:ascii="Times New Roman" w:hAnsi="Times New Roman"/>
                <w:rtl/>
              </w:rPr>
              <w:t xml:space="preserve">השנים האחרונות לפחות בארגון וביצוע סמינרים חינוכיים (כמוגדר </w:t>
            </w:r>
            <w:r w:rsidRPr="00D423CD">
              <w:rPr>
                <w:rFonts w:ascii="Times New Roman" w:hAnsi="Times New Roman" w:hint="eastAsia"/>
                <w:rtl/>
              </w:rPr>
              <w:t>בסעיף</w:t>
            </w:r>
            <w:r>
              <w:rPr>
                <w:rFonts w:ascii="Times New Roman" w:hAnsi="Times New Roman" w:hint="cs"/>
                <w:rtl/>
              </w:rPr>
              <w:t xml:space="preserve"> 3.13 למכרז</w:t>
            </w:r>
            <w:r w:rsidRPr="00D423CD">
              <w:rPr>
                <w:rFonts w:ascii="Times New Roman" w:hAnsi="Times New Roman"/>
                <w:rtl/>
              </w:rPr>
              <w:t xml:space="preserve">) </w:t>
            </w:r>
            <w:r w:rsidRPr="00D423CD">
              <w:rPr>
                <w:rFonts w:ascii="Times New Roman" w:hAnsi="Times New Roman" w:hint="eastAsia"/>
                <w:rtl/>
              </w:rPr>
              <w:t>לבני</w:t>
            </w:r>
            <w:r w:rsidRPr="00D423CD">
              <w:rPr>
                <w:rFonts w:ascii="Times New Roman" w:hAnsi="Times New Roman"/>
                <w:rtl/>
              </w:rPr>
              <w:t xml:space="preserve"> </w:t>
            </w:r>
            <w:r w:rsidRPr="00D423CD">
              <w:rPr>
                <w:rFonts w:ascii="Times New Roman" w:hAnsi="Times New Roman" w:hint="eastAsia"/>
                <w:rtl/>
              </w:rPr>
              <w:t>נוער</w:t>
            </w:r>
            <w:r w:rsidRPr="00D423CD">
              <w:rPr>
                <w:rFonts w:ascii="Times New Roman" w:hAnsi="Times New Roman"/>
                <w:rtl/>
              </w:rPr>
              <w:t xml:space="preserve"> </w:t>
            </w:r>
            <w:r w:rsidRPr="00D423CD">
              <w:rPr>
                <w:rFonts w:ascii="Times New Roman" w:hAnsi="Times New Roman" w:hint="eastAsia"/>
                <w:rtl/>
              </w:rPr>
              <w:t>בהיקפים</w:t>
            </w:r>
            <w:r w:rsidRPr="00D423CD">
              <w:rPr>
                <w:rFonts w:ascii="Times New Roman" w:hAnsi="Times New Roman"/>
                <w:rtl/>
              </w:rPr>
              <w:t xml:space="preserve"> </w:t>
            </w:r>
            <w:r w:rsidRPr="00D423CD">
              <w:rPr>
                <w:rFonts w:ascii="Times New Roman" w:hAnsi="Times New Roman" w:hint="eastAsia"/>
                <w:rtl/>
              </w:rPr>
              <w:t>המינימליים</w:t>
            </w:r>
            <w:r w:rsidRPr="00D423CD">
              <w:rPr>
                <w:rFonts w:ascii="Times New Roman" w:hAnsi="Times New Roman"/>
                <w:rtl/>
              </w:rPr>
              <w:t xml:space="preserve"> </w:t>
            </w:r>
            <w:r w:rsidRPr="00D423CD">
              <w:rPr>
                <w:rFonts w:ascii="Times New Roman" w:hAnsi="Times New Roman" w:hint="eastAsia"/>
                <w:rtl/>
              </w:rPr>
              <w:t>הבאים</w:t>
            </w:r>
            <w:r w:rsidRPr="00D423CD">
              <w:rPr>
                <w:rFonts w:ascii="Times New Roman" w:hAnsi="Times New Roman"/>
                <w:rtl/>
              </w:rPr>
              <w:t>:</w:t>
            </w:r>
          </w:p>
          <w:p w14:paraId="2ED937BF" w14:textId="77777777" w:rsidR="00D423CD" w:rsidRPr="00D423CD" w:rsidRDefault="00D423CD" w:rsidP="00D423CD">
            <w:pPr>
              <w:tabs>
                <w:tab w:val="num" w:pos="2268"/>
              </w:tabs>
              <w:bidi/>
              <w:spacing w:line="300" w:lineRule="exact"/>
              <w:jc w:val="both"/>
              <w:rPr>
                <w:rFonts w:ascii="Times New Roman" w:hAnsi="Times New Roman"/>
              </w:rPr>
            </w:pPr>
            <w:r w:rsidRPr="00D423CD">
              <w:rPr>
                <w:rFonts w:ascii="Times New Roman" w:hAnsi="Times New Roman" w:hint="eastAsia"/>
                <w:rtl/>
              </w:rPr>
              <w:t>בכל</w:t>
            </w:r>
            <w:r w:rsidRPr="00D423CD">
              <w:rPr>
                <w:rFonts w:ascii="Times New Roman" w:hAnsi="Times New Roman"/>
                <w:rtl/>
              </w:rPr>
              <w:t xml:space="preserve"> </w:t>
            </w:r>
            <w:r w:rsidRPr="00D423CD">
              <w:rPr>
                <w:rFonts w:ascii="Times New Roman" w:hAnsi="Times New Roman" w:hint="eastAsia"/>
                <w:rtl/>
              </w:rPr>
              <w:t>שנה</w:t>
            </w:r>
            <w:r w:rsidRPr="00D423CD">
              <w:rPr>
                <w:rFonts w:ascii="Times New Roman" w:hAnsi="Times New Roman"/>
                <w:rtl/>
              </w:rPr>
              <w:t xml:space="preserve"> </w:t>
            </w:r>
            <w:r w:rsidRPr="00D423CD">
              <w:rPr>
                <w:rFonts w:ascii="Times New Roman" w:hAnsi="Times New Roman" w:hint="eastAsia"/>
                <w:rtl/>
              </w:rPr>
              <w:t>משנות</w:t>
            </w:r>
            <w:r w:rsidRPr="00D423CD">
              <w:rPr>
                <w:rFonts w:ascii="Times New Roman" w:hAnsi="Times New Roman"/>
                <w:rtl/>
              </w:rPr>
              <w:t xml:space="preserve"> </w:t>
            </w:r>
            <w:r w:rsidRPr="00D423CD">
              <w:rPr>
                <w:rFonts w:ascii="Times New Roman" w:hAnsi="Times New Roman" w:hint="eastAsia"/>
                <w:rtl/>
              </w:rPr>
              <w:t>הניסיון</w:t>
            </w:r>
            <w:r w:rsidRPr="00D423CD">
              <w:rPr>
                <w:rFonts w:ascii="Times New Roman" w:hAnsi="Times New Roman"/>
                <w:rtl/>
              </w:rPr>
              <w:t xml:space="preserve"> </w:t>
            </w:r>
            <w:r w:rsidRPr="00D423CD">
              <w:rPr>
                <w:rFonts w:ascii="Times New Roman" w:hAnsi="Times New Roman" w:hint="eastAsia"/>
                <w:rtl/>
              </w:rPr>
              <w:t>ביצע</w:t>
            </w:r>
            <w:r w:rsidRPr="00D423CD">
              <w:rPr>
                <w:rFonts w:ascii="Times New Roman" w:hAnsi="Times New Roman"/>
                <w:rtl/>
              </w:rPr>
              <w:t xml:space="preserve"> </w:t>
            </w:r>
            <w:r w:rsidRPr="00D423CD">
              <w:rPr>
                <w:rFonts w:ascii="Times New Roman" w:hAnsi="Times New Roman" w:hint="eastAsia"/>
                <w:rtl/>
              </w:rPr>
              <w:t>לפחות</w:t>
            </w:r>
            <w:r w:rsidRPr="00D423CD">
              <w:rPr>
                <w:rFonts w:ascii="Times New Roman" w:hAnsi="Times New Roman"/>
                <w:rtl/>
              </w:rPr>
              <w:t xml:space="preserve"> 9 </w:t>
            </w:r>
            <w:r w:rsidRPr="00D423CD">
              <w:rPr>
                <w:rFonts w:ascii="Times New Roman" w:hAnsi="Times New Roman" w:hint="eastAsia"/>
                <w:rtl/>
              </w:rPr>
              <w:t>סמינרים</w:t>
            </w:r>
            <w:r w:rsidRPr="00D423CD">
              <w:rPr>
                <w:rFonts w:ascii="Times New Roman" w:hAnsi="Times New Roman"/>
                <w:rtl/>
              </w:rPr>
              <w:t xml:space="preserve"> </w:t>
            </w:r>
            <w:r w:rsidRPr="00D423CD">
              <w:rPr>
                <w:rFonts w:ascii="Times New Roman" w:hAnsi="Times New Roman" w:hint="eastAsia"/>
                <w:rtl/>
              </w:rPr>
              <w:t>לבני</w:t>
            </w:r>
            <w:r w:rsidRPr="00D423CD">
              <w:rPr>
                <w:rFonts w:ascii="Times New Roman" w:hAnsi="Times New Roman"/>
                <w:rtl/>
              </w:rPr>
              <w:t xml:space="preserve"> </w:t>
            </w:r>
            <w:r w:rsidRPr="00D423CD">
              <w:rPr>
                <w:rFonts w:ascii="Times New Roman" w:hAnsi="Times New Roman" w:hint="eastAsia"/>
                <w:rtl/>
              </w:rPr>
              <w:t>נוער</w:t>
            </w:r>
            <w:r w:rsidRPr="00D423CD">
              <w:rPr>
                <w:rFonts w:ascii="Times New Roman" w:hAnsi="Times New Roman"/>
                <w:rtl/>
              </w:rPr>
              <w:t xml:space="preserve"> </w:t>
            </w:r>
            <w:r w:rsidRPr="00D423CD">
              <w:rPr>
                <w:rFonts w:ascii="Times New Roman" w:hAnsi="Times New Roman" w:hint="eastAsia"/>
                <w:rtl/>
              </w:rPr>
              <w:t>כאשר</w:t>
            </w:r>
            <w:r w:rsidRPr="00D423CD">
              <w:rPr>
                <w:rFonts w:ascii="Times New Roman" w:hAnsi="Times New Roman"/>
                <w:rtl/>
              </w:rPr>
              <w:t xml:space="preserve"> </w:t>
            </w:r>
            <w:r w:rsidRPr="00D423CD">
              <w:rPr>
                <w:rFonts w:ascii="Times New Roman" w:hAnsi="Times New Roman" w:hint="eastAsia"/>
                <w:rtl/>
              </w:rPr>
              <w:t>בכל</w:t>
            </w:r>
            <w:r w:rsidRPr="00D423CD">
              <w:rPr>
                <w:rFonts w:ascii="Times New Roman" w:hAnsi="Times New Roman"/>
                <w:rtl/>
              </w:rPr>
              <w:t xml:space="preserve"> </w:t>
            </w:r>
            <w:r w:rsidRPr="00D423CD">
              <w:rPr>
                <w:rFonts w:ascii="Times New Roman" w:hAnsi="Times New Roman" w:hint="eastAsia"/>
                <w:rtl/>
              </w:rPr>
              <w:t>אחד</w:t>
            </w:r>
            <w:r w:rsidRPr="00D423CD">
              <w:rPr>
                <w:rFonts w:ascii="Times New Roman" w:hAnsi="Times New Roman"/>
                <w:rtl/>
              </w:rPr>
              <w:t xml:space="preserve"> </w:t>
            </w:r>
            <w:r w:rsidRPr="00D423CD">
              <w:rPr>
                <w:rFonts w:ascii="Times New Roman" w:hAnsi="Times New Roman" w:hint="eastAsia"/>
                <w:rtl/>
              </w:rPr>
              <w:t>מהסמינרים</w:t>
            </w:r>
            <w:r w:rsidRPr="00D423CD">
              <w:rPr>
                <w:rFonts w:ascii="Times New Roman" w:hAnsi="Times New Roman"/>
                <w:rtl/>
              </w:rPr>
              <w:t xml:space="preserve"> </w:t>
            </w:r>
            <w:r w:rsidRPr="00D423CD">
              <w:rPr>
                <w:rFonts w:ascii="Times New Roman" w:hAnsi="Times New Roman" w:hint="eastAsia"/>
                <w:rtl/>
              </w:rPr>
              <w:t>מספר</w:t>
            </w:r>
            <w:r w:rsidRPr="00D423CD">
              <w:rPr>
                <w:rFonts w:ascii="Times New Roman" w:hAnsi="Times New Roman"/>
                <w:rtl/>
              </w:rPr>
              <w:t xml:space="preserve"> </w:t>
            </w:r>
            <w:r w:rsidRPr="00D423CD">
              <w:rPr>
                <w:rFonts w:ascii="Times New Roman" w:hAnsi="Times New Roman" w:hint="eastAsia"/>
                <w:rtl/>
              </w:rPr>
              <w:t>המשתתפים</w:t>
            </w:r>
            <w:r w:rsidRPr="00D423CD">
              <w:rPr>
                <w:rFonts w:ascii="Times New Roman" w:hAnsi="Times New Roman"/>
                <w:rtl/>
              </w:rPr>
              <w:t xml:space="preserve"> </w:t>
            </w:r>
            <w:r w:rsidRPr="00D423CD">
              <w:rPr>
                <w:rFonts w:ascii="Times New Roman" w:hAnsi="Times New Roman" w:hint="eastAsia"/>
                <w:rtl/>
              </w:rPr>
              <w:t>היה</w:t>
            </w:r>
            <w:r w:rsidRPr="00D423CD">
              <w:rPr>
                <w:rFonts w:ascii="Times New Roman" w:hAnsi="Times New Roman"/>
                <w:rtl/>
              </w:rPr>
              <w:t xml:space="preserve"> </w:t>
            </w:r>
            <w:r w:rsidRPr="00D423CD">
              <w:rPr>
                <w:rFonts w:ascii="Times New Roman" w:hAnsi="Times New Roman" w:hint="eastAsia"/>
                <w:rtl/>
              </w:rPr>
              <w:t>מעל</w:t>
            </w:r>
            <w:r w:rsidRPr="00D423CD">
              <w:rPr>
                <w:rFonts w:ascii="Times New Roman" w:hAnsi="Times New Roman"/>
                <w:rtl/>
              </w:rPr>
              <w:t xml:space="preserve"> 160 </w:t>
            </w:r>
            <w:r w:rsidRPr="00D423CD">
              <w:rPr>
                <w:rFonts w:ascii="Times New Roman" w:hAnsi="Times New Roman" w:hint="eastAsia"/>
                <w:rtl/>
              </w:rPr>
              <w:t>משתתפים</w:t>
            </w:r>
            <w:r w:rsidRPr="00D423CD">
              <w:rPr>
                <w:rFonts w:ascii="Times New Roman" w:hAnsi="Times New Roman"/>
                <w:rtl/>
              </w:rPr>
              <w:t>.</w:t>
            </w:r>
          </w:p>
          <w:p w14:paraId="326FD700" w14:textId="5E3C6A55" w:rsidR="000E43B2" w:rsidRPr="00596866" w:rsidRDefault="00D423CD" w:rsidP="00D423CD">
            <w:pPr>
              <w:tabs>
                <w:tab w:val="num" w:pos="2268"/>
              </w:tabs>
              <w:bidi/>
              <w:spacing w:line="300" w:lineRule="exact"/>
              <w:jc w:val="both"/>
              <w:rPr>
                <w:rFonts w:ascii="Times New Roman" w:hAnsi="Times New Roman"/>
                <w:rtl/>
              </w:rPr>
            </w:pPr>
            <w:r w:rsidRPr="00D423CD">
              <w:rPr>
                <w:rFonts w:ascii="Times New Roman" w:hAnsi="Times New Roman"/>
                <w:rtl/>
              </w:rPr>
              <w:t xml:space="preserve">3 </w:t>
            </w:r>
            <w:r w:rsidRPr="00D423CD">
              <w:rPr>
                <w:rFonts w:ascii="Times New Roman" w:hAnsi="Times New Roman" w:hint="eastAsia"/>
                <w:rtl/>
              </w:rPr>
              <w:t>סמינרים</w:t>
            </w:r>
            <w:r w:rsidRPr="00D423CD">
              <w:rPr>
                <w:rFonts w:ascii="Times New Roman" w:hAnsi="Times New Roman"/>
                <w:rtl/>
              </w:rPr>
              <w:t xml:space="preserve"> </w:t>
            </w:r>
            <w:r w:rsidRPr="00D423CD">
              <w:rPr>
                <w:rFonts w:ascii="Times New Roman" w:hAnsi="Times New Roman" w:hint="eastAsia"/>
                <w:rtl/>
              </w:rPr>
              <w:t>מתוך</w:t>
            </w:r>
            <w:r w:rsidRPr="00D423CD">
              <w:rPr>
                <w:rFonts w:ascii="Times New Roman" w:hAnsi="Times New Roman"/>
                <w:rtl/>
              </w:rPr>
              <w:t xml:space="preserve"> </w:t>
            </w:r>
            <w:r w:rsidRPr="00D423CD">
              <w:rPr>
                <w:rFonts w:ascii="Times New Roman" w:hAnsi="Times New Roman" w:hint="eastAsia"/>
                <w:rtl/>
              </w:rPr>
              <w:t>הנ</w:t>
            </w:r>
            <w:r w:rsidRPr="00D423CD">
              <w:rPr>
                <w:rFonts w:ascii="Times New Roman" w:hAnsi="Times New Roman"/>
                <w:rtl/>
              </w:rPr>
              <w:t xml:space="preserve">"ל </w:t>
            </w:r>
            <w:r w:rsidRPr="00D423CD">
              <w:rPr>
                <w:rFonts w:ascii="Times New Roman" w:hAnsi="Times New Roman" w:hint="eastAsia"/>
                <w:rtl/>
              </w:rPr>
              <w:t>התקיימו</w:t>
            </w:r>
            <w:r w:rsidRPr="00D423CD">
              <w:rPr>
                <w:rFonts w:ascii="Times New Roman" w:hAnsi="Times New Roman"/>
                <w:rtl/>
              </w:rPr>
              <w:t xml:space="preserve"> </w:t>
            </w:r>
            <w:r w:rsidRPr="00D423CD">
              <w:rPr>
                <w:rFonts w:ascii="Times New Roman" w:hAnsi="Times New Roman" w:hint="eastAsia"/>
                <w:rtl/>
              </w:rPr>
              <w:t>באותה</w:t>
            </w:r>
            <w:r w:rsidRPr="00D423CD">
              <w:rPr>
                <w:rFonts w:ascii="Times New Roman" w:hAnsi="Times New Roman"/>
                <w:rtl/>
              </w:rPr>
              <w:t xml:space="preserve"> </w:t>
            </w:r>
            <w:r w:rsidRPr="00D423CD">
              <w:rPr>
                <w:rFonts w:ascii="Times New Roman" w:hAnsi="Times New Roman" w:hint="eastAsia"/>
                <w:rtl/>
              </w:rPr>
              <w:t>תקופת</w:t>
            </w:r>
            <w:r w:rsidRPr="00D423CD">
              <w:rPr>
                <w:rFonts w:ascii="Times New Roman" w:hAnsi="Times New Roman"/>
                <w:rtl/>
              </w:rPr>
              <w:t xml:space="preserve"> </w:t>
            </w:r>
            <w:r w:rsidRPr="00D423CD">
              <w:rPr>
                <w:rFonts w:ascii="Times New Roman" w:hAnsi="Times New Roman" w:hint="eastAsia"/>
                <w:rtl/>
              </w:rPr>
              <w:t>זמן</w:t>
            </w:r>
            <w:r w:rsidRPr="00D423CD">
              <w:rPr>
                <w:rFonts w:ascii="Times New Roman" w:hAnsi="Times New Roman"/>
                <w:rtl/>
              </w:rPr>
              <w:t xml:space="preserve"> </w:t>
            </w:r>
            <w:r w:rsidRPr="00D423CD">
              <w:rPr>
                <w:rFonts w:ascii="Times New Roman" w:hAnsi="Times New Roman" w:hint="eastAsia"/>
                <w:rtl/>
              </w:rPr>
              <w:t>ובמקביל</w:t>
            </w:r>
          </w:p>
        </w:tc>
        <w:tc>
          <w:tcPr>
            <w:tcW w:w="3061" w:type="dxa"/>
          </w:tcPr>
          <w:p w14:paraId="0797EF5F" w14:textId="77777777" w:rsidR="000E43B2" w:rsidRDefault="000E43B2">
            <w:pPr>
              <w:bidi/>
              <w:spacing w:line="300" w:lineRule="exact"/>
              <w:jc w:val="both"/>
              <w:rPr>
                <w:rFonts w:ascii="Times New Roman" w:hAnsi="Times New Roman"/>
              </w:rPr>
            </w:pPr>
          </w:p>
        </w:tc>
      </w:tr>
      <w:tr w:rsidR="005C3001" w14:paraId="78972A31" w14:textId="77777777" w:rsidTr="00845FF7">
        <w:trPr>
          <w:cantSplit/>
        </w:trPr>
        <w:tc>
          <w:tcPr>
            <w:tcW w:w="793" w:type="dxa"/>
          </w:tcPr>
          <w:p w14:paraId="230E44DF" w14:textId="77777777" w:rsidR="005C3001" w:rsidRDefault="005C3001">
            <w:pPr>
              <w:numPr>
                <w:ilvl w:val="1"/>
                <w:numId w:val="7"/>
              </w:numPr>
              <w:bidi/>
              <w:spacing w:line="300" w:lineRule="exact"/>
              <w:ind w:left="0" w:right="0" w:firstLine="0"/>
              <w:jc w:val="center"/>
              <w:rPr>
                <w:rFonts w:ascii="Times New Roman" w:hAnsi="Times New Roman"/>
              </w:rPr>
            </w:pPr>
          </w:p>
        </w:tc>
        <w:tc>
          <w:tcPr>
            <w:tcW w:w="5613" w:type="dxa"/>
          </w:tcPr>
          <w:p w14:paraId="7574F600" w14:textId="4797CE82" w:rsidR="005C3001" w:rsidRDefault="005C3001" w:rsidP="005C3001">
            <w:pPr>
              <w:tabs>
                <w:tab w:val="num" w:pos="2268"/>
              </w:tabs>
              <w:bidi/>
              <w:spacing w:line="300" w:lineRule="exact"/>
              <w:jc w:val="both"/>
              <w:rPr>
                <w:rFonts w:ascii="Times New Roman" w:hAnsi="Times New Roman"/>
                <w:rtl/>
              </w:rPr>
            </w:pPr>
            <w:r w:rsidRPr="005C3001">
              <w:rPr>
                <w:rFonts w:ascii="Times New Roman" w:hAnsi="Times New Roman"/>
                <w:rtl/>
              </w:rPr>
              <w:t xml:space="preserve">על </w:t>
            </w:r>
            <w:r w:rsidRPr="005C3001">
              <w:rPr>
                <w:rFonts w:ascii="Times New Roman" w:hAnsi="Times New Roman" w:hint="eastAsia"/>
                <w:rtl/>
              </w:rPr>
              <w:t>המציע</w:t>
            </w:r>
            <w:r w:rsidRPr="005C3001">
              <w:rPr>
                <w:rFonts w:ascii="Times New Roman" w:hAnsi="Times New Roman"/>
                <w:rtl/>
              </w:rPr>
              <w:t xml:space="preserve"> להיות בעל מחזור </w:t>
            </w:r>
            <w:r w:rsidRPr="005C3001">
              <w:rPr>
                <w:rFonts w:ascii="Times New Roman" w:hAnsi="Times New Roman" w:hint="eastAsia"/>
                <w:rtl/>
              </w:rPr>
              <w:t>כספי</w:t>
            </w:r>
            <w:r w:rsidRPr="005C3001">
              <w:rPr>
                <w:rFonts w:ascii="Times New Roman" w:hAnsi="Times New Roman"/>
                <w:rtl/>
              </w:rPr>
              <w:t xml:space="preserve"> מינימלי של </w:t>
            </w:r>
            <w:r w:rsidR="00D423CD">
              <w:rPr>
                <w:rFonts w:ascii="Times New Roman" w:hAnsi="Times New Roman" w:hint="cs"/>
                <w:rtl/>
              </w:rPr>
              <w:t>3</w:t>
            </w:r>
            <w:r w:rsidRPr="005C3001">
              <w:rPr>
                <w:rFonts w:ascii="Times New Roman" w:hAnsi="Times New Roman"/>
                <w:rtl/>
              </w:rPr>
              <w:t xml:space="preserve">,000,000 ש"ח לשנה, </w:t>
            </w:r>
            <w:r w:rsidRPr="005C3001">
              <w:rPr>
                <w:rFonts w:ascii="Times New Roman" w:hAnsi="Times New Roman" w:hint="eastAsia"/>
                <w:rtl/>
              </w:rPr>
              <w:t>לא</w:t>
            </w:r>
            <w:r w:rsidRPr="005C3001">
              <w:rPr>
                <w:rFonts w:ascii="Times New Roman" w:hAnsi="Times New Roman"/>
                <w:rtl/>
              </w:rPr>
              <w:t xml:space="preserve"> </w:t>
            </w:r>
            <w:r w:rsidRPr="005C3001">
              <w:rPr>
                <w:rFonts w:ascii="Times New Roman" w:hAnsi="Times New Roman" w:hint="eastAsia"/>
                <w:rtl/>
              </w:rPr>
              <w:t>כולל</w:t>
            </w:r>
            <w:r w:rsidRPr="005C3001">
              <w:rPr>
                <w:rFonts w:ascii="Times New Roman" w:hAnsi="Times New Roman"/>
                <w:rtl/>
              </w:rPr>
              <w:t xml:space="preserve"> </w:t>
            </w:r>
            <w:r w:rsidRPr="005C3001">
              <w:rPr>
                <w:rFonts w:ascii="Times New Roman" w:hAnsi="Times New Roman" w:hint="eastAsia"/>
                <w:rtl/>
              </w:rPr>
              <w:t>מע</w:t>
            </w:r>
            <w:r w:rsidRPr="005C3001">
              <w:rPr>
                <w:rFonts w:ascii="Times New Roman" w:hAnsi="Times New Roman"/>
                <w:rtl/>
              </w:rPr>
              <w:t xml:space="preserve">"מ, </w:t>
            </w:r>
            <w:r w:rsidRPr="005C3001">
              <w:rPr>
                <w:rFonts w:ascii="Times New Roman" w:hAnsi="Times New Roman" w:hint="eastAsia"/>
                <w:rtl/>
              </w:rPr>
              <w:t>בכל</w:t>
            </w:r>
            <w:r w:rsidRPr="005C3001">
              <w:rPr>
                <w:rFonts w:ascii="Times New Roman" w:hAnsi="Times New Roman"/>
                <w:rtl/>
              </w:rPr>
              <w:t xml:space="preserve"> </w:t>
            </w:r>
            <w:r w:rsidRPr="005C3001">
              <w:rPr>
                <w:rFonts w:ascii="Times New Roman" w:hAnsi="Times New Roman" w:hint="eastAsia"/>
                <w:rtl/>
              </w:rPr>
              <w:t>אחת</w:t>
            </w:r>
            <w:r w:rsidRPr="005C3001">
              <w:rPr>
                <w:rFonts w:ascii="Times New Roman" w:hAnsi="Times New Roman"/>
                <w:rtl/>
              </w:rPr>
              <w:t xml:space="preserve"> </w:t>
            </w:r>
            <w:r w:rsidRPr="005C3001">
              <w:rPr>
                <w:rFonts w:ascii="Times New Roman" w:hAnsi="Times New Roman" w:hint="eastAsia"/>
                <w:rtl/>
              </w:rPr>
              <w:t>מ</w:t>
            </w:r>
            <w:r w:rsidRPr="005C3001">
              <w:rPr>
                <w:rFonts w:ascii="Times New Roman" w:hAnsi="Times New Roman"/>
                <w:rtl/>
              </w:rPr>
              <w:t xml:space="preserve">- 3 </w:t>
            </w:r>
            <w:r w:rsidRPr="005C3001">
              <w:rPr>
                <w:rFonts w:ascii="Times New Roman" w:hAnsi="Times New Roman" w:hint="eastAsia"/>
                <w:rtl/>
              </w:rPr>
              <w:t>השנים</w:t>
            </w:r>
            <w:r w:rsidRPr="005C3001">
              <w:rPr>
                <w:rFonts w:ascii="Times New Roman" w:hAnsi="Times New Roman"/>
                <w:rtl/>
              </w:rPr>
              <w:t xml:space="preserve"> (2019-2021). </w:t>
            </w:r>
          </w:p>
        </w:tc>
        <w:tc>
          <w:tcPr>
            <w:tcW w:w="3061" w:type="dxa"/>
          </w:tcPr>
          <w:p w14:paraId="230E59C9" w14:textId="77777777" w:rsidR="005C3001" w:rsidRDefault="005C3001">
            <w:pPr>
              <w:bidi/>
              <w:spacing w:line="300" w:lineRule="exact"/>
              <w:jc w:val="both"/>
              <w:rPr>
                <w:rFonts w:ascii="Times New Roman" w:hAnsi="Times New Roman"/>
              </w:rPr>
            </w:pPr>
          </w:p>
        </w:tc>
      </w:tr>
      <w:tr w:rsidR="00BC6498" w14:paraId="326F3D14" w14:textId="77777777" w:rsidTr="00845FF7">
        <w:trPr>
          <w:cantSplit/>
        </w:trPr>
        <w:tc>
          <w:tcPr>
            <w:tcW w:w="793" w:type="dxa"/>
          </w:tcPr>
          <w:p w14:paraId="600EBC29" w14:textId="77777777" w:rsidR="00BC6498" w:rsidRDefault="00BC6498">
            <w:pPr>
              <w:numPr>
                <w:ilvl w:val="1"/>
                <w:numId w:val="7"/>
              </w:numPr>
              <w:bidi/>
              <w:spacing w:line="300" w:lineRule="exact"/>
              <w:ind w:left="0" w:right="0" w:firstLine="0"/>
              <w:jc w:val="center"/>
              <w:rPr>
                <w:rFonts w:ascii="Times New Roman" w:hAnsi="Times New Roman"/>
              </w:rPr>
            </w:pPr>
          </w:p>
        </w:tc>
        <w:tc>
          <w:tcPr>
            <w:tcW w:w="5613" w:type="dxa"/>
          </w:tcPr>
          <w:p w14:paraId="3055687B" w14:textId="6E874438" w:rsidR="00BC6498" w:rsidRPr="00596866" w:rsidRDefault="00BC6498" w:rsidP="00596866">
            <w:pPr>
              <w:tabs>
                <w:tab w:val="num" w:pos="2268"/>
              </w:tabs>
              <w:bidi/>
              <w:spacing w:line="300" w:lineRule="exact"/>
              <w:jc w:val="both"/>
              <w:rPr>
                <w:rFonts w:ascii="Times New Roman" w:hAnsi="Times New Roman"/>
                <w:rtl/>
              </w:rPr>
            </w:pPr>
            <w:r>
              <w:rPr>
                <w:rFonts w:ascii="Times New Roman" w:hAnsi="Times New Roman" w:hint="cs"/>
                <w:rtl/>
              </w:rPr>
              <w:t>ערבות הצעה</w:t>
            </w:r>
          </w:p>
        </w:tc>
        <w:tc>
          <w:tcPr>
            <w:tcW w:w="3061" w:type="dxa"/>
          </w:tcPr>
          <w:p w14:paraId="57960CA0" w14:textId="77777777" w:rsidR="00BC6498" w:rsidRDefault="00BC6498">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71B44151"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107A4D">
        <w:rPr>
          <w:rFonts w:ascii="Times New Roman" w:hAnsi="Times New Roman" w:hint="cs"/>
          <w:b/>
          <w:bCs/>
          <w:u w:val="single"/>
          <w:rtl/>
        </w:rPr>
        <w:t>12</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3DE07FB9" w:rsidR="006E7847" w:rsidRPr="00B25E79" w:rsidRDefault="006E7847" w:rsidP="00B25E79">
            <w:pPr>
              <w:bidi/>
              <w:spacing w:line="300" w:lineRule="exact"/>
              <w:jc w:val="both"/>
              <w:rPr>
                <w:b/>
                <w:bCs/>
                <w:rtl/>
              </w:rPr>
            </w:pPr>
            <w:r>
              <w:rPr>
                <w:rFonts w:hint="cs"/>
                <w:b/>
                <w:bCs/>
                <w:rtl/>
              </w:rPr>
              <w:t xml:space="preserve">מס' </w:t>
            </w:r>
            <w:r w:rsidR="00D423CD">
              <w:rPr>
                <w:rFonts w:hint="cs"/>
                <w:b/>
                <w:bCs/>
                <w:rtl/>
              </w:rPr>
              <w:t>סמינרים</w:t>
            </w:r>
            <w:r w:rsidR="005C3001">
              <w:rPr>
                <w:rFonts w:hint="cs"/>
                <w:b/>
                <w:bCs/>
                <w:rtl/>
              </w:rPr>
              <w:t xml:space="preserve"> 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3D26F931" w:rsidR="00533AC1" w:rsidRPr="004215EA" w:rsidRDefault="00533AC1" w:rsidP="00533AC1">
            <w:pPr>
              <w:bidi/>
              <w:spacing w:line="300" w:lineRule="exact"/>
              <w:jc w:val="both"/>
              <w:rPr>
                <w:sz w:val="22"/>
                <w:szCs w:val="22"/>
                <w:rtl/>
              </w:rPr>
            </w:pPr>
            <w:r>
              <w:rPr>
                <w:rFonts w:hint="cs"/>
                <w:b/>
                <w:bCs/>
                <w:rtl/>
              </w:rPr>
              <w:t xml:space="preserve">מס' </w:t>
            </w:r>
            <w:r w:rsidR="00D423CD">
              <w:rPr>
                <w:rFonts w:hint="cs"/>
                <w:b/>
                <w:bCs/>
                <w:rtl/>
              </w:rPr>
              <w:t>סמינרים</w:t>
            </w:r>
            <w:r>
              <w:rPr>
                <w:rFonts w:hint="cs"/>
                <w:b/>
                <w:bCs/>
                <w:rtl/>
              </w:rPr>
              <w:t xml:space="preserve"> 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65A43F9F" w:rsidR="00533AC1" w:rsidRPr="008D7209" w:rsidRDefault="00533AC1" w:rsidP="00533AC1">
            <w:pPr>
              <w:bidi/>
              <w:spacing w:line="300" w:lineRule="exact"/>
              <w:jc w:val="both"/>
              <w:rPr>
                <w:b/>
                <w:bCs/>
                <w:rtl/>
              </w:rPr>
            </w:pPr>
            <w:r w:rsidRPr="008D7209">
              <w:rPr>
                <w:rFonts w:hint="cs"/>
                <w:b/>
                <w:bCs/>
                <w:rtl/>
              </w:rPr>
              <w:t xml:space="preserve">מספר משתתפים מינימלי </w:t>
            </w:r>
            <w:r w:rsidR="008D7209" w:rsidRPr="008D7209">
              <w:rPr>
                <w:rFonts w:hint="cs"/>
                <w:b/>
                <w:bCs/>
                <w:rtl/>
              </w:rPr>
              <w:t>בסמינרים</w:t>
            </w:r>
            <w:r w:rsidRPr="008D7209">
              <w:rPr>
                <w:rFonts w:hint="cs"/>
                <w:b/>
                <w:bCs/>
                <w:rtl/>
              </w:rPr>
              <w:t xml:space="preserve"> 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8D7209"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535989B4" w:rsidR="008D7209" w:rsidRPr="00B25E79" w:rsidRDefault="008D7209" w:rsidP="008D7209">
            <w:pPr>
              <w:bidi/>
              <w:spacing w:line="300" w:lineRule="exact"/>
              <w:jc w:val="both"/>
              <w:rPr>
                <w:b/>
                <w:bCs/>
                <w:rtl/>
              </w:rPr>
            </w:pPr>
            <w:r>
              <w:rPr>
                <w:rFonts w:hint="cs"/>
                <w:b/>
                <w:bCs/>
                <w:rtl/>
              </w:rPr>
              <w:t>מס' סמינרים כהגדרתם במכרז:</w:t>
            </w:r>
          </w:p>
        </w:tc>
      </w:tr>
      <w:tr w:rsidR="0010523A"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61188187" w:rsidR="0010523A" w:rsidRPr="004215EA" w:rsidRDefault="0010523A" w:rsidP="0010523A">
            <w:pPr>
              <w:bidi/>
              <w:spacing w:line="300" w:lineRule="exact"/>
              <w:jc w:val="both"/>
              <w:rPr>
                <w:sz w:val="22"/>
                <w:szCs w:val="22"/>
                <w:rtl/>
              </w:rPr>
            </w:pPr>
            <w:ins w:id="4" w:author="Ido Marinov" w:date="2023-07-23T15:46: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5"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58F77FD3" w14:textId="08EBD903" w:rsidR="0010523A" w:rsidRPr="004215EA" w:rsidRDefault="0010523A" w:rsidP="0010523A">
            <w:pPr>
              <w:bidi/>
              <w:spacing w:line="300" w:lineRule="exact"/>
              <w:jc w:val="both"/>
              <w:rPr>
                <w:sz w:val="22"/>
                <w:szCs w:val="22"/>
                <w:rtl/>
              </w:rPr>
            </w:pPr>
            <w:ins w:id="6" w:author="Ido Marinov" w:date="2023-07-23T15:46: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7"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9EF9CD7" w14:textId="764EB029" w:rsidR="0010523A" w:rsidRPr="004215EA" w:rsidRDefault="0010523A" w:rsidP="0010523A">
            <w:pPr>
              <w:bidi/>
              <w:spacing w:line="300" w:lineRule="exact"/>
              <w:jc w:val="both"/>
              <w:rPr>
                <w:sz w:val="22"/>
                <w:szCs w:val="22"/>
                <w:rtl/>
              </w:rPr>
            </w:pPr>
            <w:ins w:id="8" w:author="Ido Marinov" w:date="2023-07-23T15:46: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9"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860C01E" w14:textId="69FD3605" w:rsidR="0010523A" w:rsidRPr="004215EA" w:rsidRDefault="0010523A" w:rsidP="0010523A">
            <w:pPr>
              <w:bidi/>
              <w:spacing w:line="300" w:lineRule="exact"/>
              <w:jc w:val="both"/>
              <w:rPr>
                <w:sz w:val="22"/>
                <w:szCs w:val="22"/>
                <w:rtl/>
              </w:rPr>
            </w:pPr>
            <w:ins w:id="10" w:author="Ido Marinov" w:date="2023-07-23T15:46: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11"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2B71AD5" w14:textId="0B84FC82" w:rsidR="0010523A" w:rsidRPr="004215EA" w:rsidRDefault="0010523A" w:rsidP="0010523A">
            <w:pPr>
              <w:bidi/>
              <w:spacing w:line="300" w:lineRule="exact"/>
              <w:jc w:val="both"/>
              <w:rPr>
                <w:sz w:val="22"/>
                <w:szCs w:val="22"/>
                <w:rtl/>
              </w:rPr>
            </w:pPr>
            <w:ins w:id="12" w:author="Ido Marinov" w:date="2023-07-23T15:46: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13"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58D58B6" w14:textId="4729B6FD" w:rsidR="0010523A" w:rsidRPr="004215EA" w:rsidRDefault="0010523A" w:rsidP="0010523A">
            <w:pPr>
              <w:bidi/>
              <w:spacing w:line="300" w:lineRule="exact"/>
              <w:jc w:val="both"/>
              <w:rPr>
                <w:sz w:val="22"/>
                <w:szCs w:val="22"/>
                <w:rtl/>
              </w:rPr>
            </w:pPr>
            <w:ins w:id="14" w:author="Ido Marinov" w:date="2023-07-23T15:46: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15"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A911735" w14:textId="6AE4E8D4" w:rsidR="0010523A" w:rsidRPr="004215EA" w:rsidRDefault="0010523A" w:rsidP="0010523A">
            <w:pPr>
              <w:bidi/>
              <w:spacing w:line="300" w:lineRule="exact"/>
              <w:jc w:val="both"/>
              <w:rPr>
                <w:sz w:val="22"/>
                <w:szCs w:val="22"/>
                <w:rtl/>
              </w:rPr>
            </w:pPr>
            <w:ins w:id="16" w:author="Ido Marinov" w:date="2023-07-23T15:46: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17"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B3424F7" w14:textId="00EDECFE" w:rsidR="0010523A" w:rsidRPr="004215EA" w:rsidRDefault="0010523A" w:rsidP="0010523A">
            <w:pPr>
              <w:bidi/>
              <w:spacing w:line="300" w:lineRule="exact"/>
              <w:jc w:val="both"/>
              <w:rPr>
                <w:sz w:val="22"/>
                <w:szCs w:val="22"/>
                <w:rtl/>
              </w:rPr>
            </w:pPr>
            <w:ins w:id="18" w:author="Ido Marinov" w:date="2023-07-23T15:46: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19"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A7B1A55" w14:textId="12D4E73C" w:rsidR="0010523A" w:rsidRPr="004215EA" w:rsidRDefault="0010523A" w:rsidP="0010523A">
            <w:pPr>
              <w:bidi/>
              <w:spacing w:line="300" w:lineRule="exact"/>
              <w:jc w:val="both"/>
              <w:rPr>
                <w:sz w:val="22"/>
                <w:szCs w:val="22"/>
                <w:rtl/>
              </w:rPr>
            </w:pPr>
            <w:ins w:id="20" w:author="Ido Marinov" w:date="2023-07-23T15:46: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21" w:author="Ido Marinov" w:date="2023-07-23T15:46:00Z">
              <w:r w:rsidRPr="00915B80" w:rsidDel="002C2B45">
                <w:rPr>
                  <w:rFonts w:hint="cs"/>
                  <w:sz w:val="22"/>
                  <w:szCs w:val="22"/>
                  <w:rtl/>
                </w:rPr>
                <w:delText>יולי 20</w:delText>
              </w:r>
              <w:r w:rsidDel="002C2B45">
                <w:rPr>
                  <w:rFonts w:hint="cs"/>
                  <w:sz w:val="22"/>
                  <w:szCs w:val="22"/>
                  <w:rtl/>
                </w:rPr>
                <w:delText>14</w:delText>
              </w:r>
              <w:r w:rsidRPr="00915B80" w:rsidDel="002C2B45">
                <w:rPr>
                  <w:rFonts w:hint="cs"/>
                  <w:sz w:val="22"/>
                  <w:szCs w:val="22"/>
                  <w:rtl/>
                </w:rPr>
                <w:delText xml:space="preserve"> </w:delText>
              </w:r>
              <w:r w:rsidRPr="00915B80" w:rsidDel="002C2B45">
                <w:rPr>
                  <w:sz w:val="22"/>
                  <w:szCs w:val="22"/>
                  <w:rtl/>
                </w:rPr>
                <w:delText>–</w:delText>
              </w:r>
              <w:r w:rsidRPr="00915B80" w:rsidDel="002C2B45">
                <w:rPr>
                  <w:rFonts w:hint="cs"/>
                  <w:sz w:val="22"/>
                  <w:szCs w:val="22"/>
                  <w:rtl/>
                </w:rPr>
                <w:delText xml:space="preserve"> יוני 2</w:delText>
              </w:r>
              <w:r w:rsidDel="002C2B45">
                <w:rPr>
                  <w:rFonts w:hint="cs"/>
                  <w:sz w:val="22"/>
                  <w:szCs w:val="22"/>
                  <w:rtl/>
                </w:rPr>
                <w:delText>015</w:delText>
              </w:r>
            </w:del>
          </w:p>
        </w:tc>
      </w:tr>
      <w:tr w:rsidR="008D7209"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8D7209" w:rsidRPr="004215EA" w:rsidRDefault="008D7209" w:rsidP="008D7209">
            <w:pPr>
              <w:bidi/>
              <w:spacing w:line="300" w:lineRule="exact"/>
              <w:jc w:val="both"/>
              <w:rPr>
                <w:sz w:val="22"/>
                <w:szCs w:val="22"/>
                <w:rtl/>
              </w:rPr>
            </w:pPr>
          </w:p>
        </w:tc>
      </w:tr>
      <w:tr w:rsidR="008D7209"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414DBF0F" w:rsidR="008D7209" w:rsidRPr="004215EA" w:rsidRDefault="008D7209" w:rsidP="008D7209">
            <w:pPr>
              <w:bidi/>
              <w:spacing w:line="300" w:lineRule="exact"/>
              <w:jc w:val="both"/>
              <w:rPr>
                <w:sz w:val="22"/>
                <w:szCs w:val="22"/>
                <w:rtl/>
              </w:rPr>
            </w:pPr>
            <w:r>
              <w:rPr>
                <w:rFonts w:hint="cs"/>
                <w:b/>
                <w:bCs/>
                <w:rtl/>
              </w:rPr>
              <w:t>מס' סמינרים כהגדרתם במכרז שהתקיימו באותה תקופת זמן ובמקביל:</w:t>
            </w:r>
          </w:p>
        </w:tc>
      </w:tr>
      <w:tr w:rsidR="0010523A"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4D5E2B96" w:rsidR="0010523A" w:rsidRPr="004215EA" w:rsidRDefault="0010523A" w:rsidP="0010523A">
            <w:pPr>
              <w:bidi/>
              <w:spacing w:line="300" w:lineRule="exact"/>
              <w:jc w:val="both"/>
              <w:rPr>
                <w:sz w:val="22"/>
                <w:szCs w:val="22"/>
                <w:rtl/>
              </w:rPr>
            </w:pPr>
            <w:ins w:id="22" w:author="Ido Marinov" w:date="2023-07-23T15:47: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23"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59390C1" w14:textId="7A115E76" w:rsidR="0010523A" w:rsidRPr="004215EA" w:rsidRDefault="0010523A" w:rsidP="0010523A">
            <w:pPr>
              <w:bidi/>
              <w:spacing w:line="300" w:lineRule="exact"/>
              <w:jc w:val="both"/>
              <w:rPr>
                <w:sz w:val="22"/>
                <w:szCs w:val="22"/>
                <w:rtl/>
              </w:rPr>
            </w:pPr>
            <w:ins w:id="24" w:author="Ido Marinov" w:date="2023-07-23T15:47: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25"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49252443" w14:textId="5A6E4601" w:rsidR="0010523A" w:rsidRPr="004215EA" w:rsidRDefault="0010523A" w:rsidP="0010523A">
            <w:pPr>
              <w:bidi/>
              <w:spacing w:line="300" w:lineRule="exact"/>
              <w:jc w:val="both"/>
              <w:rPr>
                <w:sz w:val="22"/>
                <w:szCs w:val="22"/>
                <w:rtl/>
              </w:rPr>
            </w:pPr>
            <w:ins w:id="26" w:author="Ido Marinov" w:date="2023-07-23T15:47: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27"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0ED0A9D" w14:textId="2D877941" w:rsidR="0010523A" w:rsidRPr="004215EA" w:rsidRDefault="0010523A" w:rsidP="0010523A">
            <w:pPr>
              <w:bidi/>
              <w:spacing w:line="300" w:lineRule="exact"/>
              <w:jc w:val="both"/>
              <w:rPr>
                <w:sz w:val="22"/>
                <w:szCs w:val="22"/>
                <w:rtl/>
              </w:rPr>
            </w:pPr>
            <w:ins w:id="28" w:author="Ido Marinov" w:date="2023-07-23T15:47: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29"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10BCEE92" w14:textId="249D811F" w:rsidR="0010523A" w:rsidRPr="004215EA" w:rsidRDefault="0010523A" w:rsidP="0010523A">
            <w:pPr>
              <w:bidi/>
              <w:spacing w:line="300" w:lineRule="exact"/>
              <w:jc w:val="both"/>
              <w:rPr>
                <w:sz w:val="22"/>
                <w:szCs w:val="22"/>
                <w:rtl/>
              </w:rPr>
            </w:pPr>
            <w:ins w:id="30" w:author="Ido Marinov" w:date="2023-07-23T15:47: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31"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B192018" w14:textId="5F0FD0A4" w:rsidR="0010523A" w:rsidRPr="004215EA" w:rsidRDefault="0010523A" w:rsidP="0010523A">
            <w:pPr>
              <w:bidi/>
              <w:spacing w:line="300" w:lineRule="exact"/>
              <w:jc w:val="both"/>
              <w:rPr>
                <w:sz w:val="22"/>
                <w:szCs w:val="22"/>
                <w:rtl/>
              </w:rPr>
            </w:pPr>
            <w:ins w:id="32" w:author="Ido Marinov" w:date="2023-07-23T15:47: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33"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DF11661" w14:textId="21FB35AC" w:rsidR="0010523A" w:rsidRPr="004215EA" w:rsidRDefault="0010523A" w:rsidP="0010523A">
            <w:pPr>
              <w:bidi/>
              <w:spacing w:line="300" w:lineRule="exact"/>
              <w:jc w:val="both"/>
              <w:rPr>
                <w:sz w:val="22"/>
                <w:szCs w:val="22"/>
                <w:rtl/>
              </w:rPr>
            </w:pPr>
            <w:ins w:id="34" w:author="Ido Marinov" w:date="2023-07-23T15:47: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35"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4F46307" w14:textId="657975F6" w:rsidR="0010523A" w:rsidRPr="004215EA" w:rsidRDefault="0010523A" w:rsidP="0010523A">
            <w:pPr>
              <w:bidi/>
              <w:spacing w:line="300" w:lineRule="exact"/>
              <w:jc w:val="both"/>
              <w:rPr>
                <w:sz w:val="22"/>
                <w:szCs w:val="22"/>
                <w:rtl/>
              </w:rPr>
            </w:pPr>
            <w:ins w:id="36" w:author="Ido Marinov" w:date="2023-07-23T15:47: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37"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1E87CA94" w14:textId="43456ABA" w:rsidR="0010523A" w:rsidRPr="004215EA" w:rsidRDefault="0010523A" w:rsidP="0010523A">
            <w:pPr>
              <w:bidi/>
              <w:spacing w:line="300" w:lineRule="exact"/>
              <w:jc w:val="both"/>
              <w:rPr>
                <w:sz w:val="22"/>
                <w:szCs w:val="22"/>
                <w:rtl/>
              </w:rPr>
            </w:pPr>
            <w:ins w:id="38" w:author="Ido Marinov" w:date="2023-07-23T15:47: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39" w:author="Ido Marinov" w:date="2023-07-23T15:47:00Z">
              <w:r w:rsidRPr="00915B80" w:rsidDel="003A2553">
                <w:rPr>
                  <w:rFonts w:hint="cs"/>
                  <w:sz w:val="22"/>
                  <w:szCs w:val="22"/>
                  <w:rtl/>
                </w:rPr>
                <w:delText>יולי 20</w:delText>
              </w:r>
              <w:r w:rsidDel="003A2553">
                <w:rPr>
                  <w:rFonts w:hint="cs"/>
                  <w:sz w:val="22"/>
                  <w:szCs w:val="22"/>
                  <w:rtl/>
                </w:rPr>
                <w:delText>14</w:delText>
              </w:r>
              <w:r w:rsidRPr="00915B80" w:rsidDel="003A2553">
                <w:rPr>
                  <w:rFonts w:hint="cs"/>
                  <w:sz w:val="22"/>
                  <w:szCs w:val="22"/>
                  <w:rtl/>
                </w:rPr>
                <w:delText xml:space="preserve"> </w:delText>
              </w:r>
              <w:r w:rsidRPr="00915B80" w:rsidDel="003A2553">
                <w:rPr>
                  <w:sz w:val="22"/>
                  <w:szCs w:val="22"/>
                  <w:rtl/>
                </w:rPr>
                <w:delText>–</w:delText>
              </w:r>
              <w:r w:rsidRPr="00915B80" w:rsidDel="003A2553">
                <w:rPr>
                  <w:rFonts w:hint="cs"/>
                  <w:sz w:val="22"/>
                  <w:szCs w:val="22"/>
                  <w:rtl/>
                </w:rPr>
                <w:delText xml:space="preserve"> יוני 2</w:delText>
              </w:r>
              <w:r w:rsidDel="003A2553">
                <w:rPr>
                  <w:rFonts w:hint="cs"/>
                  <w:sz w:val="22"/>
                  <w:szCs w:val="22"/>
                  <w:rtl/>
                </w:rPr>
                <w:delText>015</w:delText>
              </w:r>
            </w:del>
          </w:p>
        </w:tc>
      </w:tr>
      <w:tr w:rsidR="008D7209"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8D7209" w:rsidRPr="004215EA" w:rsidRDefault="008D7209" w:rsidP="008D7209">
            <w:pPr>
              <w:bidi/>
              <w:spacing w:line="300" w:lineRule="exact"/>
              <w:jc w:val="both"/>
              <w:rPr>
                <w:sz w:val="22"/>
                <w:szCs w:val="22"/>
                <w:rtl/>
              </w:rPr>
            </w:pPr>
          </w:p>
        </w:tc>
      </w:tr>
      <w:tr w:rsidR="008D7209"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67D0C119" w:rsidR="008D7209" w:rsidRPr="008D7209" w:rsidRDefault="008D7209" w:rsidP="008D7209">
            <w:pPr>
              <w:bidi/>
              <w:spacing w:line="300" w:lineRule="exact"/>
              <w:jc w:val="both"/>
              <w:rPr>
                <w:b/>
                <w:bCs/>
                <w:rtl/>
              </w:rPr>
            </w:pPr>
            <w:r w:rsidRPr="008D7209">
              <w:rPr>
                <w:rFonts w:hint="cs"/>
                <w:b/>
                <w:bCs/>
                <w:rtl/>
              </w:rPr>
              <w:lastRenderedPageBreak/>
              <w:t>מספר משתתפים מינימלי בסמינרים שפורטו לעיל</w:t>
            </w:r>
          </w:p>
        </w:tc>
      </w:tr>
      <w:tr w:rsidR="0010523A"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7DE5F2FE" w:rsidR="0010523A" w:rsidRDefault="0010523A" w:rsidP="0010523A">
            <w:pPr>
              <w:bidi/>
              <w:spacing w:line="300" w:lineRule="exact"/>
              <w:jc w:val="both"/>
              <w:rPr>
                <w:sz w:val="22"/>
                <w:szCs w:val="22"/>
                <w:rtl/>
              </w:rPr>
            </w:pPr>
            <w:ins w:id="40" w:author="Ido Marinov" w:date="2023-07-23T15:47: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41"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AA08FD8" w14:textId="04EFDB21" w:rsidR="0010523A" w:rsidRPr="004215EA" w:rsidRDefault="0010523A" w:rsidP="0010523A">
            <w:pPr>
              <w:bidi/>
              <w:spacing w:line="300" w:lineRule="exact"/>
              <w:jc w:val="both"/>
              <w:rPr>
                <w:sz w:val="22"/>
                <w:szCs w:val="22"/>
                <w:rtl/>
              </w:rPr>
            </w:pPr>
            <w:ins w:id="42" w:author="Ido Marinov" w:date="2023-07-23T15:47: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43"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CBB5498" w14:textId="4CD74733" w:rsidR="0010523A" w:rsidRPr="004215EA" w:rsidRDefault="0010523A" w:rsidP="0010523A">
            <w:pPr>
              <w:bidi/>
              <w:spacing w:line="300" w:lineRule="exact"/>
              <w:jc w:val="both"/>
              <w:rPr>
                <w:sz w:val="22"/>
                <w:szCs w:val="22"/>
                <w:rtl/>
              </w:rPr>
            </w:pPr>
            <w:ins w:id="44" w:author="Ido Marinov" w:date="2023-07-23T15:47: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45"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29A9201D" w14:textId="4FF51900" w:rsidR="0010523A" w:rsidRPr="004215EA" w:rsidRDefault="0010523A" w:rsidP="0010523A">
            <w:pPr>
              <w:bidi/>
              <w:spacing w:line="300" w:lineRule="exact"/>
              <w:jc w:val="both"/>
              <w:rPr>
                <w:sz w:val="22"/>
                <w:szCs w:val="22"/>
                <w:rtl/>
              </w:rPr>
            </w:pPr>
            <w:ins w:id="46" w:author="Ido Marinov" w:date="2023-07-23T15:47: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47"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5841CAA8" w14:textId="124A36A5" w:rsidR="0010523A" w:rsidRPr="004215EA" w:rsidRDefault="0010523A" w:rsidP="0010523A">
            <w:pPr>
              <w:bidi/>
              <w:spacing w:line="300" w:lineRule="exact"/>
              <w:jc w:val="both"/>
              <w:rPr>
                <w:sz w:val="22"/>
                <w:szCs w:val="22"/>
                <w:rtl/>
              </w:rPr>
            </w:pPr>
            <w:ins w:id="48" w:author="Ido Marinov" w:date="2023-07-23T15:47: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49"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F086BDD" w14:textId="1BAAFE6D" w:rsidR="0010523A" w:rsidRPr="004215EA" w:rsidRDefault="0010523A" w:rsidP="0010523A">
            <w:pPr>
              <w:bidi/>
              <w:spacing w:line="300" w:lineRule="exact"/>
              <w:jc w:val="both"/>
              <w:rPr>
                <w:sz w:val="22"/>
                <w:szCs w:val="22"/>
                <w:rtl/>
              </w:rPr>
            </w:pPr>
            <w:ins w:id="50" w:author="Ido Marinov" w:date="2023-07-23T15:47: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51"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11EFF83" w14:textId="515287A9" w:rsidR="0010523A" w:rsidRPr="004215EA" w:rsidRDefault="0010523A" w:rsidP="0010523A">
            <w:pPr>
              <w:bidi/>
              <w:spacing w:line="300" w:lineRule="exact"/>
              <w:jc w:val="both"/>
              <w:rPr>
                <w:sz w:val="22"/>
                <w:szCs w:val="22"/>
                <w:rtl/>
              </w:rPr>
            </w:pPr>
            <w:ins w:id="52" w:author="Ido Marinov" w:date="2023-07-23T15:47: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53"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0D3D12BE" w14:textId="2EAEF739" w:rsidR="0010523A" w:rsidRPr="004215EA" w:rsidRDefault="0010523A" w:rsidP="0010523A">
            <w:pPr>
              <w:bidi/>
              <w:spacing w:line="300" w:lineRule="exact"/>
              <w:jc w:val="both"/>
              <w:rPr>
                <w:sz w:val="22"/>
                <w:szCs w:val="22"/>
                <w:rtl/>
              </w:rPr>
            </w:pPr>
            <w:ins w:id="54" w:author="Ido Marinov" w:date="2023-07-23T15:47: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55"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7B04C7CE" w14:textId="42F21559" w:rsidR="0010523A" w:rsidRPr="004215EA" w:rsidRDefault="0010523A" w:rsidP="0010523A">
            <w:pPr>
              <w:bidi/>
              <w:spacing w:line="300" w:lineRule="exact"/>
              <w:jc w:val="both"/>
              <w:rPr>
                <w:sz w:val="22"/>
                <w:szCs w:val="22"/>
                <w:rtl/>
              </w:rPr>
            </w:pPr>
            <w:ins w:id="56" w:author="Ido Marinov" w:date="2023-07-23T15:47: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57" w:author="Ido Marinov" w:date="2023-07-23T15:47:00Z">
              <w:r w:rsidRPr="00915B80" w:rsidDel="00B127A4">
                <w:rPr>
                  <w:rFonts w:hint="cs"/>
                  <w:sz w:val="22"/>
                  <w:szCs w:val="22"/>
                  <w:rtl/>
                </w:rPr>
                <w:delText>יולי 20</w:delText>
              </w:r>
              <w:r w:rsidDel="00B127A4">
                <w:rPr>
                  <w:rFonts w:hint="cs"/>
                  <w:sz w:val="22"/>
                  <w:szCs w:val="22"/>
                  <w:rtl/>
                </w:rPr>
                <w:delText>14</w:delText>
              </w:r>
              <w:r w:rsidRPr="00915B80" w:rsidDel="00B127A4">
                <w:rPr>
                  <w:rFonts w:hint="cs"/>
                  <w:sz w:val="22"/>
                  <w:szCs w:val="22"/>
                  <w:rtl/>
                </w:rPr>
                <w:delText xml:space="preserve"> </w:delText>
              </w:r>
              <w:r w:rsidRPr="00915B80" w:rsidDel="00B127A4">
                <w:rPr>
                  <w:sz w:val="22"/>
                  <w:szCs w:val="22"/>
                  <w:rtl/>
                </w:rPr>
                <w:delText>–</w:delText>
              </w:r>
              <w:r w:rsidRPr="00915B80" w:rsidDel="00B127A4">
                <w:rPr>
                  <w:rFonts w:hint="cs"/>
                  <w:sz w:val="22"/>
                  <w:szCs w:val="22"/>
                  <w:rtl/>
                </w:rPr>
                <w:delText xml:space="preserve"> יוני 2</w:delText>
              </w:r>
              <w:r w:rsidDel="00B127A4">
                <w:rPr>
                  <w:rFonts w:hint="cs"/>
                  <w:sz w:val="22"/>
                  <w:szCs w:val="22"/>
                  <w:rtl/>
                </w:rPr>
                <w:delText>015</w:delText>
              </w:r>
            </w:del>
          </w:p>
        </w:tc>
      </w:tr>
      <w:tr w:rsidR="008D7209"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8D7209"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8D7209" w:rsidRPr="004215EA" w:rsidRDefault="008D7209" w:rsidP="008D7209">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מתאם הפרוייקט</w:t>
      </w:r>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הפרוייקט:</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6A89F4B3" w:rsidR="00233B6C" w:rsidRDefault="00CE534D"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8240" behindDoc="0" locked="0" layoutInCell="1" allowOverlap="1" wp14:anchorId="1DCCC9E3" wp14:editId="23B825AC">
                <wp:simplePos x="0" y="0"/>
                <wp:positionH relativeFrom="column">
                  <wp:posOffset>-59690</wp:posOffset>
                </wp:positionH>
                <wp:positionV relativeFrom="paragraph">
                  <wp:posOffset>71120</wp:posOffset>
                </wp:positionV>
                <wp:extent cx="5816600" cy="939800"/>
                <wp:effectExtent l="0" t="0" r="0" b="0"/>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CA77D" id="מלבן 10" o:spid="_x0000_s1026" style="position:absolute;left:0;text-align:left;margin-left:-4.7pt;margin-top:5.6pt;width:458pt;height: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8HU5ziQCAAAUBAAADgAAAAAAAAAAAAAAAAAuAgAAZHJzL2Uyb0RvYy54&#10;bWxQSwECLQAUAAYACAAAACEAatxZSt0AAAAJAQAADwAAAAAAAAAAAAAAAAB+BAAAZHJzL2Rvd25y&#10;ZXYueG1sUEsFBgAAAAAEAAQA8wAAAIg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58" w:name="_Hlk120108203"/>
      <w:r w:rsidRPr="00A17417">
        <w:rPr>
          <w:rFonts w:ascii="Times New Roman" w:hAnsi="Times New Roman"/>
          <w:b/>
          <w:bCs/>
          <w:sz w:val="32"/>
          <w:szCs w:val="32"/>
          <w:u w:val="single"/>
          <w:rtl/>
        </w:rPr>
        <w:br w:type="page"/>
      </w:r>
      <w:bookmarkStart w:id="59" w:name="_Toc128563570"/>
      <w:bookmarkEnd w:id="58"/>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59"/>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27796E" w:rsidRPr="003C4896" w14:paraId="7AA1A6CF" w14:textId="77777777" w:rsidTr="00A17417">
        <w:tc>
          <w:tcPr>
            <w:tcW w:w="490" w:type="dxa"/>
            <w:tcBorders>
              <w:top w:val="single" w:sz="18" w:space="0" w:color="auto"/>
              <w:left w:val="single" w:sz="18" w:space="0" w:color="auto"/>
              <w:bottom w:val="single" w:sz="18" w:space="0" w:color="auto"/>
            </w:tcBorders>
          </w:tcPr>
          <w:p w14:paraId="1392650D" w14:textId="77777777" w:rsidR="0027796E" w:rsidRPr="001A4BAD" w:rsidRDefault="0027796E" w:rsidP="0027796E">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23B516D" w14:textId="71677284" w:rsidR="0027796E" w:rsidRDefault="0027796E" w:rsidP="0027796E">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68AFBB28" w14:textId="28A138AD" w:rsidR="0027796E" w:rsidRDefault="0027796E" w:rsidP="0027796E">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38ABD169" w14:textId="77777777" w:rsidR="0027796E" w:rsidRPr="003C4896" w:rsidRDefault="0027796E" w:rsidP="0027796E">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28D87DB" w14:textId="77777777" w:rsidR="0027796E" w:rsidRPr="003C4896" w:rsidRDefault="0027796E" w:rsidP="0027796E">
            <w:pPr>
              <w:bidi/>
              <w:spacing w:before="100" w:after="100" w:line="300" w:lineRule="exact"/>
              <w:jc w:val="both"/>
              <w:rPr>
                <w:rFonts w:ascii="Times New Roman" w:hAnsi="Times New Roman"/>
                <w:b/>
                <w:bCs/>
              </w:rPr>
            </w:pPr>
          </w:p>
        </w:tc>
      </w:tr>
      <w:tr w:rsidR="00A17417" w:rsidRPr="003C4896" w14:paraId="7A97F992" w14:textId="77777777" w:rsidTr="00A17417">
        <w:tc>
          <w:tcPr>
            <w:tcW w:w="490" w:type="dxa"/>
            <w:tcBorders>
              <w:top w:val="single" w:sz="18" w:space="0" w:color="auto"/>
              <w:left w:val="single" w:sz="18" w:space="0" w:color="auto"/>
              <w:bottom w:val="single" w:sz="18" w:space="0" w:color="auto"/>
            </w:tcBorders>
          </w:tcPr>
          <w:p w14:paraId="622FF1C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45A7DF6" w14:textId="08C0CC5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7E9F2213" w14:textId="676CDC2E"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קצר</w:t>
            </w:r>
          </w:p>
        </w:tc>
        <w:tc>
          <w:tcPr>
            <w:tcW w:w="1683" w:type="dxa"/>
            <w:tcBorders>
              <w:top w:val="single" w:sz="18" w:space="0" w:color="auto"/>
              <w:bottom w:val="single" w:sz="18" w:space="0" w:color="auto"/>
            </w:tcBorders>
          </w:tcPr>
          <w:p w14:paraId="39EB3FB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0F74ED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C4DD48" w14:textId="77777777" w:rsidTr="00A17417">
        <w:tc>
          <w:tcPr>
            <w:tcW w:w="490" w:type="dxa"/>
            <w:tcBorders>
              <w:top w:val="single" w:sz="18" w:space="0" w:color="auto"/>
              <w:left w:val="single" w:sz="18" w:space="0" w:color="auto"/>
              <w:bottom w:val="single" w:sz="18" w:space="0" w:color="auto"/>
            </w:tcBorders>
          </w:tcPr>
          <w:p w14:paraId="261F02E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EBE692D" w14:textId="5647CD1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39D5AB5B" w14:textId="1B93D94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ארוך</w:t>
            </w:r>
          </w:p>
        </w:tc>
        <w:tc>
          <w:tcPr>
            <w:tcW w:w="1683" w:type="dxa"/>
            <w:tcBorders>
              <w:top w:val="single" w:sz="18" w:space="0" w:color="auto"/>
              <w:bottom w:val="single" w:sz="18" w:space="0" w:color="auto"/>
            </w:tcBorders>
          </w:tcPr>
          <w:p w14:paraId="551B8AE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CAC159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36748CF" w14:textId="77777777" w:rsidTr="00A17417">
        <w:tc>
          <w:tcPr>
            <w:tcW w:w="490" w:type="dxa"/>
            <w:tcBorders>
              <w:top w:val="single" w:sz="18" w:space="0" w:color="auto"/>
              <w:left w:val="single" w:sz="18" w:space="0" w:color="auto"/>
              <w:bottom w:val="single" w:sz="18" w:space="0" w:color="auto"/>
            </w:tcBorders>
          </w:tcPr>
          <w:p w14:paraId="1097B42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6E7F884" w14:textId="6F04473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2C35B573" w14:textId="122D13AD"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ימי חובש</w:t>
            </w:r>
          </w:p>
        </w:tc>
        <w:tc>
          <w:tcPr>
            <w:tcW w:w="1683" w:type="dxa"/>
            <w:tcBorders>
              <w:top w:val="single" w:sz="18" w:space="0" w:color="auto"/>
              <w:bottom w:val="single" w:sz="18" w:space="0" w:color="auto"/>
            </w:tcBorders>
          </w:tcPr>
          <w:p w14:paraId="237EB9E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FAF4E9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FBEA289" w14:textId="77777777" w:rsidTr="00A17417">
        <w:tc>
          <w:tcPr>
            <w:tcW w:w="490" w:type="dxa"/>
            <w:tcBorders>
              <w:top w:val="single" w:sz="18" w:space="0" w:color="auto"/>
              <w:left w:val="single" w:sz="18" w:space="0" w:color="auto"/>
              <w:bottom w:val="single" w:sz="18" w:space="0" w:color="auto"/>
            </w:tcBorders>
          </w:tcPr>
          <w:p w14:paraId="601234C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57F1ED7" w14:textId="03FB967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חולצה</w:t>
            </w:r>
          </w:p>
        </w:tc>
        <w:tc>
          <w:tcPr>
            <w:tcW w:w="1701" w:type="dxa"/>
            <w:tcBorders>
              <w:top w:val="single" w:sz="18" w:space="0" w:color="auto"/>
              <w:bottom w:val="single" w:sz="18" w:space="0" w:color="auto"/>
            </w:tcBorders>
            <w:vAlign w:val="center"/>
          </w:tcPr>
          <w:p w14:paraId="68CEFD90" w14:textId="65C805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חולצה</w:t>
            </w:r>
          </w:p>
        </w:tc>
        <w:tc>
          <w:tcPr>
            <w:tcW w:w="1683" w:type="dxa"/>
            <w:tcBorders>
              <w:top w:val="single" w:sz="18" w:space="0" w:color="auto"/>
              <w:bottom w:val="single" w:sz="18" w:space="0" w:color="auto"/>
            </w:tcBorders>
          </w:tcPr>
          <w:p w14:paraId="67E266E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391E9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2625109" w14:textId="77777777" w:rsidTr="00A17417">
        <w:tc>
          <w:tcPr>
            <w:tcW w:w="490" w:type="dxa"/>
            <w:tcBorders>
              <w:top w:val="single" w:sz="18" w:space="0" w:color="auto"/>
              <w:left w:val="single" w:sz="18" w:space="0" w:color="auto"/>
              <w:bottom w:val="single" w:sz="18" w:space="0" w:color="auto"/>
            </w:tcBorders>
          </w:tcPr>
          <w:p w14:paraId="0716406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BB186B5" w14:textId="458DE13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כובע רחב שוליים</w:t>
            </w:r>
          </w:p>
        </w:tc>
        <w:tc>
          <w:tcPr>
            <w:tcW w:w="1701" w:type="dxa"/>
            <w:tcBorders>
              <w:top w:val="single" w:sz="18" w:space="0" w:color="auto"/>
              <w:bottom w:val="single" w:sz="18" w:space="0" w:color="auto"/>
            </w:tcBorders>
            <w:vAlign w:val="center"/>
          </w:tcPr>
          <w:p w14:paraId="6489BF0B" w14:textId="6F06A78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כובע</w:t>
            </w:r>
          </w:p>
        </w:tc>
        <w:tc>
          <w:tcPr>
            <w:tcW w:w="1683" w:type="dxa"/>
            <w:tcBorders>
              <w:top w:val="single" w:sz="18" w:space="0" w:color="auto"/>
              <w:bottom w:val="single" w:sz="18" w:space="0" w:color="auto"/>
            </w:tcBorders>
          </w:tcPr>
          <w:p w14:paraId="1372FB6A"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D23D2F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6E87CF01" w14:textId="77777777" w:rsidTr="00A17417">
        <w:tc>
          <w:tcPr>
            <w:tcW w:w="490" w:type="dxa"/>
            <w:tcBorders>
              <w:top w:val="single" w:sz="18" w:space="0" w:color="auto"/>
              <w:left w:val="single" w:sz="18" w:space="0" w:color="auto"/>
              <w:bottom w:val="single" w:sz="18" w:space="0" w:color="auto"/>
            </w:tcBorders>
          </w:tcPr>
          <w:p w14:paraId="161C6AB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B36231A" w14:textId="6D55624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תעודת מש"צ/מד"צ/מנהיג</w:t>
            </w:r>
          </w:p>
        </w:tc>
        <w:tc>
          <w:tcPr>
            <w:tcW w:w="1701" w:type="dxa"/>
            <w:tcBorders>
              <w:top w:val="single" w:sz="18" w:space="0" w:color="auto"/>
              <w:bottom w:val="single" w:sz="18" w:space="0" w:color="auto"/>
            </w:tcBorders>
            <w:vAlign w:val="center"/>
          </w:tcPr>
          <w:p w14:paraId="46ED80A0" w14:textId="7FA8D47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206C4E5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6066619"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45CCCC7D" w14:textId="77777777" w:rsidTr="00A17417">
        <w:tc>
          <w:tcPr>
            <w:tcW w:w="490" w:type="dxa"/>
            <w:tcBorders>
              <w:top w:val="single" w:sz="18" w:space="0" w:color="auto"/>
              <w:left w:val="single" w:sz="18" w:space="0" w:color="auto"/>
              <w:bottom w:val="single" w:sz="18" w:space="0" w:color="auto"/>
            </w:tcBorders>
          </w:tcPr>
          <w:p w14:paraId="4A65555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86AF36" w14:textId="0AEB2DB3"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תעודת משתתף</w:t>
            </w:r>
          </w:p>
        </w:tc>
        <w:tc>
          <w:tcPr>
            <w:tcW w:w="1701" w:type="dxa"/>
            <w:tcBorders>
              <w:top w:val="single" w:sz="18" w:space="0" w:color="auto"/>
              <w:bottom w:val="single" w:sz="18" w:space="0" w:color="auto"/>
            </w:tcBorders>
            <w:vAlign w:val="center"/>
          </w:tcPr>
          <w:p w14:paraId="45FC7997" w14:textId="7B44F17C"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01D180E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5D4BF397"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6ED9F12" w14:textId="77777777" w:rsidTr="00A17417">
        <w:tc>
          <w:tcPr>
            <w:tcW w:w="490" w:type="dxa"/>
            <w:tcBorders>
              <w:top w:val="single" w:sz="18" w:space="0" w:color="auto"/>
              <w:left w:val="single" w:sz="18" w:space="0" w:color="auto"/>
              <w:bottom w:val="single" w:sz="18" w:space="0" w:color="auto"/>
            </w:tcBorders>
          </w:tcPr>
          <w:p w14:paraId="313B242D"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44E7A212" w14:textId="6806518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תרמיל גב</w:t>
            </w:r>
          </w:p>
        </w:tc>
        <w:tc>
          <w:tcPr>
            <w:tcW w:w="1701" w:type="dxa"/>
            <w:tcBorders>
              <w:top w:val="single" w:sz="18" w:space="0" w:color="auto"/>
              <w:bottom w:val="single" w:sz="18" w:space="0" w:color="auto"/>
            </w:tcBorders>
            <w:vAlign w:val="center"/>
          </w:tcPr>
          <w:p w14:paraId="05417092" w14:textId="55726A5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תרמיל</w:t>
            </w:r>
          </w:p>
        </w:tc>
        <w:tc>
          <w:tcPr>
            <w:tcW w:w="1683" w:type="dxa"/>
            <w:tcBorders>
              <w:top w:val="single" w:sz="18" w:space="0" w:color="auto"/>
              <w:bottom w:val="single" w:sz="18" w:space="0" w:color="auto"/>
            </w:tcBorders>
          </w:tcPr>
          <w:p w14:paraId="3A88575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B8ACD2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E5F0604" w14:textId="77777777" w:rsidTr="00A17417">
        <w:tc>
          <w:tcPr>
            <w:tcW w:w="490" w:type="dxa"/>
            <w:tcBorders>
              <w:top w:val="single" w:sz="18" w:space="0" w:color="auto"/>
              <w:left w:val="single" w:sz="18" w:space="0" w:color="auto"/>
              <w:bottom w:val="single" w:sz="18" w:space="0" w:color="auto"/>
            </w:tcBorders>
          </w:tcPr>
          <w:p w14:paraId="56CCF496"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FCFF4AA" w14:textId="2166F56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יומן שנה</w:t>
            </w:r>
          </w:p>
        </w:tc>
        <w:tc>
          <w:tcPr>
            <w:tcW w:w="1701" w:type="dxa"/>
            <w:tcBorders>
              <w:top w:val="single" w:sz="18" w:space="0" w:color="auto"/>
              <w:bottom w:val="single" w:sz="18" w:space="0" w:color="auto"/>
            </w:tcBorders>
            <w:vAlign w:val="center"/>
          </w:tcPr>
          <w:p w14:paraId="37E9CCE3" w14:textId="05E07F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יומן</w:t>
            </w:r>
          </w:p>
        </w:tc>
        <w:tc>
          <w:tcPr>
            <w:tcW w:w="1683" w:type="dxa"/>
            <w:tcBorders>
              <w:top w:val="single" w:sz="18" w:space="0" w:color="auto"/>
              <w:bottom w:val="single" w:sz="18" w:space="0" w:color="auto"/>
            </w:tcBorders>
          </w:tcPr>
          <w:p w14:paraId="1F6603F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7B3235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D91E703" w14:textId="77777777" w:rsidTr="00A17417">
        <w:tc>
          <w:tcPr>
            <w:tcW w:w="490" w:type="dxa"/>
            <w:tcBorders>
              <w:top w:val="single" w:sz="18" w:space="0" w:color="auto"/>
              <w:left w:val="single" w:sz="18" w:space="0" w:color="auto"/>
              <w:bottom w:val="single" w:sz="18" w:space="0" w:color="auto"/>
            </w:tcBorders>
          </w:tcPr>
          <w:p w14:paraId="62F262F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7CBB3E4" w14:textId="108DF55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סיכת דש</w:t>
            </w:r>
          </w:p>
        </w:tc>
        <w:tc>
          <w:tcPr>
            <w:tcW w:w="1701" w:type="dxa"/>
            <w:tcBorders>
              <w:top w:val="single" w:sz="18" w:space="0" w:color="auto"/>
              <w:bottom w:val="single" w:sz="18" w:space="0" w:color="auto"/>
            </w:tcBorders>
            <w:vAlign w:val="center"/>
          </w:tcPr>
          <w:p w14:paraId="2CC0E59B" w14:textId="310A1C5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סיכה</w:t>
            </w:r>
          </w:p>
        </w:tc>
        <w:tc>
          <w:tcPr>
            <w:tcW w:w="1683" w:type="dxa"/>
            <w:tcBorders>
              <w:top w:val="single" w:sz="18" w:space="0" w:color="auto"/>
              <w:bottom w:val="single" w:sz="18" w:space="0" w:color="auto"/>
            </w:tcBorders>
          </w:tcPr>
          <w:p w14:paraId="7F35327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6DED4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8009D1C" w14:textId="77777777" w:rsidTr="00A17417">
        <w:tc>
          <w:tcPr>
            <w:tcW w:w="490" w:type="dxa"/>
            <w:tcBorders>
              <w:top w:val="single" w:sz="18" w:space="0" w:color="auto"/>
              <w:left w:val="single" w:sz="18" w:space="0" w:color="auto"/>
              <w:bottom w:val="single" w:sz="18" w:space="0" w:color="auto"/>
            </w:tcBorders>
          </w:tcPr>
          <w:p w14:paraId="6D0F5BD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14328BE" w14:textId="3FB23370" w:rsidR="00A17417" w:rsidRPr="00BF2750" w:rsidRDefault="0027796E" w:rsidP="00A17417">
            <w:pPr>
              <w:bidi/>
              <w:spacing w:before="100" w:after="100" w:line="300" w:lineRule="exact"/>
              <w:ind w:left="130"/>
              <w:jc w:val="center"/>
              <w:rPr>
                <w:rFonts w:ascii="David" w:hAnsi="David"/>
                <w:sz w:val="24"/>
                <w:szCs w:val="24"/>
              </w:rPr>
            </w:pPr>
            <w:r>
              <w:rPr>
                <w:rFonts w:ascii="David" w:hAnsi="David" w:hint="cs"/>
                <w:sz w:val="20"/>
                <w:szCs w:val="20"/>
                <w:rtl/>
              </w:rPr>
              <w:t>אוגדן אישי</w:t>
            </w:r>
          </w:p>
        </w:tc>
        <w:tc>
          <w:tcPr>
            <w:tcW w:w="1701" w:type="dxa"/>
            <w:tcBorders>
              <w:top w:val="single" w:sz="18" w:space="0" w:color="auto"/>
              <w:bottom w:val="single" w:sz="18" w:space="0" w:color="auto"/>
            </w:tcBorders>
            <w:vAlign w:val="center"/>
          </w:tcPr>
          <w:p w14:paraId="087EA837" w14:textId="5B08C540" w:rsidR="00A17417" w:rsidRPr="006C1532" w:rsidRDefault="0027796E" w:rsidP="00A17417">
            <w:pPr>
              <w:bidi/>
              <w:spacing w:before="100" w:after="100" w:line="300" w:lineRule="exact"/>
              <w:jc w:val="center"/>
              <w:rPr>
                <w:rFonts w:ascii="Times New Roman" w:hAnsi="Times New Roman"/>
                <w:b/>
                <w:bCs/>
                <w:sz w:val="24"/>
                <w:szCs w:val="24"/>
              </w:rPr>
            </w:pPr>
            <w:r>
              <w:rPr>
                <w:rFonts w:ascii="David" w:hAnsi="David" w:hint="cs"/>
                <w:sz w:val="20"/>
                <w:szCs w:val="20"/>
                <w:rtl/>
              </w:rPr>
              <w:t>אוגדן</w:t>
            </w:r>
          </w:p>
        </w:tc>
        <w:tc>
          <w:tcPr>
            <w:tcW w:w="1683" w:type="dxa"/>
            <w:tcBorders>
              <w:top w:val="single" w:sz="18" w:space="0" w:color="auto"/>
              <w:bottom w:val="single" w:sz="18" w:space="0" w:color="auto"/>
            </w:tcBorders>
          </w:tcPr>
          <w:p w14:paraId="7E07F96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2F6FAC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6B8E942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ציוד לסמינר של </w:t>
            </w:r>
            <w:r>
              <w:rPr>
                <w:rFonts w:ascii="David" w:hAnsi="David"/>
                <w:b/>
                <w:bCs/>
                <w:sz w:val="20"/>
                <w:szCs w:val="20"/>
                <w:rtl/>
              </w:rPr>
              <w:t>100</w:t>
            </w:r>
            <w:r>
              <w:rPr>
                <w:rFonts w:ascii="David" w:hAnsi="David"/>
                <w:sz w:val="20"/>
                <w:szCs w:val="20"/>
                <w:rtl/>
              </w:rPr>
              <w:t xml:space="preserve"> חניכים לפעילות בת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167955" w14:textId="57D584E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19397937"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214B4A6" w14:textId="77777777" w:rsidTr="00A17417">
        <w:tc>
          <w:tcPr>
            <w:tcW w:w="490" w:type="dxa"/>
            <w:tcBorders>
              <w:top w:val="single" w:sz="18" w:space="0" w:color="auto"/>
              <w:left w:val="single" w:sz="18" w:space="0" w:color="auto"/>
              <w:bottom w:val="single" w:sz="18" w:space="0" w:color="auto"/>
            </w:tcBorders>
          </w:tcPr>
          <w:p w14:paraId="32752B15"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4028418" w14:textId="5021C76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ציוד לגיחות שדה</w:t>
            </w:r>
            <w:r w:rsidR="0027796E">
              <w:rPr>
                <w:rFonts w:ascii="David" w:hAnsi="David" w:hint="cs"/>
                <w:sz w:val="24"/>
                <w:szCs w:val="24"/>
                <w:rtl/>
              </w:rPr>
              <w:t xml:space="preserve"> </w:t>
            </w:r>
            <w:r w:rsidR="0027796E">
              <w:rPr>
                <w:rFonts w:ascii="David" w:hAnsi="David"/>
                <w:sz w:val="20"/>
                <w:szCs w:val="20"/>
                <w:rtl/>
              </w:rPr>
              <w:t xml:space="preserve">ל- </w:t>
            </w:r>
            <w:r w:rsidR="0027796E">
              <w:rPr>
                <w:rFonts w:ascii="David" w:hAnsi="David"/>
                <w:b/>
                <w:bCs/>
                <w:sz w:val="20"/>
                <w:szCs w:val="20"/>
                <w:rtl/>
              </w:rPr>
              <w:t>100</w:t>
            </w:r>
            <w:r w:rsidR="0027796E">
              <w:rPr>
                <w:rFonts w:ascii="David" w:hAnsi="David"/>
                <w:sz w:val="20"/>
                <w:szCs w:val="20"/>
                <w:rtl/>
              </w:rPr>
              <w:t xml:space="preserve"> חניכים לפעילות עד שבוע (עפ"י רשימה שבנספח </w:t>
            </w:r>
            <w:r w:rsidR="0027796E">
              <w:rPr>
                <w:rFonts w:ascii="David" w:hAnsi="David"/>
                <w:b/>
                <w:bCs/>
                <w:sz w:val="20"/>
                <w:szCs w:val="20"/>
                <w:rtl/>
              </w:rPr>
              <w:t>4</w:t>
            </w:r>
            <w:r w:rsidR="0027796E">
              <w:rPr>
                <w:rFonts w:ascii="David" w:hAnsi="David"/>
                <w:sz w:val="20"/>
                <w:szCs w:val="20"/>
                <w:rtl/>
              </w:rPr>
              <w:t>)</w:t>
            </w:r>
          </w:p>
        </w:tc>
        <w:tc>
          <w:tcPr>
            <w:tcW w:w="1701" w:type="dxa"/>
            <w:tcBorders>
              <w:top w:val="single" w:sz="18" w:space="0" w:color="auto"/>
              <w:bottom w:val="single" w:sz="18" w:space="0" w:color="auto"/>
            </w:tcBorders>
            <w:vAlign w:val="center"/>
          </w:tcPr>
          <w:p w14:paraId="7F9260C9" w14:textId="06B87A2A"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2D97F795"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A01CCA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6E89F285" w14:textId="02325CB4" w:rsidR="0027796E" w:rsidRDefault="0027796E" w:rsidP="00A17417">
      <w:pPr>
        <w:bidi/>
        <w:spacing w:line="300" w:lineRule="exact"/>
        <w:ind w:left="1275"/>
        <w:rPr>
          <w:rFonts w:ascii="Times New Roman" w:hAnsi="Times New Roman"/>
          <w:b/>
          <w:bCs/>
          <w:u w:val="single"/>
          <w:rtl/>
        </w:rPr>
      </w:pPr>
      <w:r w:rsidRPr="0027796E">
        <w:rPr>
          <w:rFonts w:ascii="Times New Roman" w:hAnsi="Times New Roman" w:hint="eastAsia"/>
          <w:b/>
          <w:bCs/>
          <w:u w:val="single"/>
          <w:rtl/>
        </w:rPr>
        <w:t>אירוח</w:t>
      </w:r>
      <w:r w:rsidRPr="0027796E">
        <w:rPr>
          <w:rFonts w:ascii="Times New Roman" w:hAnsi="Times New Roman"/>
          <w:b/>
          <w:bCs/>
          <w:u w:val="single"/>
          <w:rtl/>
        </w:rPr>
        <w:t xml:space="preserve"> </w:t>
      </w:r>
      <w:r w:rsidRPr="0027796E">
        <w:rPr>
          <w:rFonts w:ascii="Times New Roman" w:hAnsi="Times New Roman" w:hint="eastAsia"/>
          <w:b/>
          <w:bCs/>
          <w:u w:val="single"/>
          <w:rtl/>
        </w:rPr>
        <w:t>וכלכלה</w:t>
      </w:r>
      <w:r w:rsidRPr="0027796E">
        <w:rPr>
          <w:rFonts w:ascii="Times New Roman" w:hAnsi="Times New Roman"/>
          <w:b/>
          <w:bCs/>
          <w:u w:val="single"/>
          <w:rtl/>
        </w:rPr>
        <w:t xml:space="preserve"> </w:t>
      </w:r>
      <w:r w:rsidRPr="0027796E">
        <w:rPr>
          <w:rFonts w:ascii="Times New Roman" w:hAnsi="Times New Roman" w:hint="eastAsia"/>
          <w:b/>
          <w:bCs/>
          <w:u w:val="single"/>
          <w:rtl/>
        </w:rPr>
        <w:t>מתקן</w:t>
      </w:r>
      <w:r w:rsidRPr="0027796E">
        <w:rPr>
          <w:rFonts w:ascii="Times New Roman" w:hAnsi="Times New Roman"/>
          <w:b/>
          <w:bCs/>
          <w:u w:val="single"/>
          <w:rtl/>
        </w:rPr>
        <w:t xml:space="preserve"> </w:t>
      </w:r>
      <w:r w:rsidRPr="0027796E">
        <w:rPr>
          <w:rFonts w:ascii="Times New Roman" w:hAnsi="Times New Roman" w:hint="eastAsia"/>
          <w:b/>
          <w:bCs/>
          <w:u w:val="single"/>
          <w:rtl/>
        </w:rPr>
        <w:t>קבע</w:t>
      </w:r>
    </w:p>
    <w:p w14:paraId="36C013C1" w14:textId="77777777" w:rsidR="0027796E" w:rsidRDefault="0027796E" w:rsidP="0027796E">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7796E" w14:paraId="7D9DF00C"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499FA32"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2201C37" w14:textId="77777777" w:rsidR="0027796E" w:rsidRDefault="0027796E"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4E751D5"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93B28ED"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7796E" w14:paraId="07BFACC5" w14:textId="77777777" w:rsidTr="00E102BA">
        <w:tc>
          <w:tcPr>
            <w:tcW w:w="2835" w:type="dxa"/>
            <w:tcBorders>
              <w:top w:val="single" w:sz="18" w:space="0" w:color="auto"/>
              <w:left w:val="single" w:sz="18" w:space="0" w:color="auto"/>
              <w:bottom w:val="single" w:sz="6" w:space="0" w:color="auto"/>
              <w:right w:val="single" w:sz="6" w:space="0" w:color="auto"/>
            </w:tcBorders>
          </w:tcPr>
          <w:p w14:paraId="2F0F0867"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EC21DA0" w14:textId="77777777" w:rsidR="0027796E" w:rsidRDefault="0027796E"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7F76489"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58D89457" w14:textId="77777777" w:rsidR="0027796E" w:rsidRDefault="0027796E" w:rsidP="00E102BA">
            <w:pPr>
              <w:bidi/>
              <w:spacing w:before="60" w:after="60"/>
              <w:jc w:val="both"/>
              <w:rPr>
                <w:rFonts w:ascii="Times New Roman" w:hAnsi="Times New Roman"/>
              </w:rPr>
            </w:pPr>
          </w:p>
        </w:tc>
      </w:tr>
      <w:tr w:rsidR="0027796E" w14:paraId="1E9A400E" w14:textId="77777777" w:rsidTr="00E102BA">
        <w:tc>
          <w:tcPr>
            <w:tcW w:w="2835" w:type="dxa"/>
            <w:tcBorders>
              <w:top w:val="single" w:sz="6" w:space="0" w:color="auto"/>
              <w:left w:val="single" w:sz="18" w:space="0" w:color="auto"/>
              <w:bottom w:val="single" w:sz="6" w:space="0" w:color="auto"/>
              <w:right w:val="single" w:sz="6" w:space="0" w:color="auto"/>
            </w:tcBorders>
          </w:tcPr>
          <w:p w14:paraId="5F53A8E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838D9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DCCF3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069BF8" w14:textId="77777777" w:rsidR="0027796E" w:rsidRDefault="0027796E" w:rsidP="00E102BA">
            <w:pPr>
              <w:bidi/>
              <w:spacing w:before="60" w:after="60"/>
              <w:jc w:val="both"/>
              <w:rPr>
                <w:rFonts w:ascii="Times New Roman" w:hAnsi="Times New Roman"/>
              </w:rPr>
            </w:pPr>
          </w:p>
        </w:tc>
      </w:tr>
      <w:tr w:rsidR="0027796E" w14:paraId="4FEA63D8" w14:textId="77777777" w:rsidTr="00E102BA">
        <w:tc>
          <w:tcPr>
            <w:tcW w:w="2835" w:type="dxa"/>
            <w:tcBorders>
              <w:top w:val="single" w:sz="6" w:space="0" w:color="auto"/>
              <w:left w:val="single" w:sz="18" w:space="0" w:color="auto"/>
              <w:bottom w:val="single" w:sz="6" w:space="0" w:color="auto"/>
              <w:right w:val="single" w:sz="6" w:space="0" w:color="auto"/>
            </w:tcBorders>
          </w:tcPr>
          <w:p w14:paraId="1E980D1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3AE114"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D99F2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BC2BD4" w14:textId="77777777" w:rsidR="0027796E" w:rsidRDefault="0027796E" w:rsidP="00E102BA">
            <w:pPr>
              <w:bidi/>
              <w:spacing w:before="60" w:after="60"/>
              <w:jc w:val="both"/>
              <w:rPr>
                <w:rFonts w:ascii="Times New Roman" w:hAnsi="Times New Roman"/>
              </w:rPr>
            </w:pPr>
          </w:p>
        </w:tc>
      </w:tr>
      <w:tr w:rsidR="0027796E" w14:paraId="67048E50" w14:textId="77777777" w:rsidTr="00E102BA">
        <w:tc>
          <w:tcPr>
            <w:tcW w:w="2835" w:type="dxa"/>
            <w:tcBorders>
              <w:top w:val="single" w:sz="6" w:space="0" w:color="auto"/>
              <w:left w:val="single" w:sz="18" w:space="0" w:color="auto"/>
              <w:bottom w:val="single" w:sz="6" w:space="0" w:color="auto"/>
              <w:right w:val="single" w:sz="6" w:space="0" w:color="auto"/>
            </w:tcBorders>
          </w:tcPr>
          <w:p w14:paraId="6E052AA9"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428363"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B75FAE"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DE7392" w14:textId="77777777" w:rsidR="0027796E" w:rsidRDefault="0027796E" w:rsidP="00E102BA">
            <w:pPr>
              <w:bidi/>
              <w:spacing w:before="60" w:after="60"/>
              <w:jc w:val="both"/>
              <w:rPr>
                <w:rFonts w:ascii="Times New Roman" w:hAnsi="Times New Roman"/>
              </w:rPr>
            </w:pPr>
          </w:p>
        </w:tc>
      </w:tr>
      <w:tr w:rsidR="0027796E" w14:paraId="6CC7A824" w14:textId="77777777" w:rsidTr="00E102BA">
        <w:tc>
          <w:tcPr>
            <w:tcW w:w="2835" w:type="dxa"/>
            <w:tcBorders>
              <w:top w:val="single" w:sz="6" w:space="0" w:color="auto"/>
              <w:left w:val="single" w:sz="18" w:space="0" w:color="auto"/>
              <w:bottom w:val="single" w:sz="6" w:space="0" w:color="auto"/>
              <w:right w:val="single" w:sz="6" w:space="0" w:color="auto"/>
            </w:tcBorders>
          </w:tcPr>
          <w:p w14:paraId="34D49105"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CC2D4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F0F88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BD5D9" w14:textId="77777777" w:rsidR="0027796E" w:rsidRDefault="0027796E" w:rsidP="00E102BA">
            <w:pPr>
              <w:bidi/>
              <w:spacing w:before="60" w:after="60"/>
              <w:jc w:val="both"/>
              <w:rPr>
                <w:rFonts w:ascii="Times New Roman" w:hAnsi="Times New Roman"/>
              </w:rPr>
            </w:pPr>
          </w:p>
        </w:tc>
      </w:tr>
      <w:tr w:rsidR="0027796E" w14:paraId="6884A69E" w14:textId="77777777" w:rsidTr="00E102BA">
        <w:tc>
          <w:tcPr>
            <w:tcW w:w="2835" w:type="dxa"/>
            <w:tcBorders>
              <w:top w:val="single" w:sz="6" w:space="0" w:color="auto"/>
              <w:left w:val="single" w:sz="18" w:space="0" w:color="auto"/>
              <w:bottom w:val="single" w:sz="6" w:space="0" w:color="auto"/>
              <w:right w:val="single" w:sz="6" w:space="0" w:color="auto"/>
            </w:tcBorders>
          </w:tcPr>
          <w:p w14:paraId="428A63C4"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22254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FBFA4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BDD442" w14:textId="77777777" w:rsidR="0027796E" w:rsidRDefault="0027796E" w:rsidP="00E102BA">
            <w:pPr>
              <w:bidi/>
              <w:spacing w:before="60" w:after="60"/>
              <w:jc w:val="both"/>
              <w:rPr>
                <w:rFonts w:ascii="Times New Roman" w:hAnsi="Times New Roman"/>
              </w:rPr>
            </w:pPr>
          </w:p>
        </w:tc>
      </w:tr>
      <w:tr w:rsidR="0027796E" w14:paraId="358846BD" w14:textId="77777777" w:rsidTr="00E102BA">
        <w:tc>
          <w:tcPr>
            <w:tcW w:w="2835" w:type="dxa"/>
            <w:tcBorders>
              <w:top w:val="single" w:sz="6" w:space="0" w:color="auto"/>
              <w:left w:val="single" w:sz="18" w:space="0" w:color="auto"/>
              <w:bottom w:val="single" w:sz="6" w:space="0" w:color="auto"/>
              <w:right w:val="single" w:sz="6" w:space="0" w:color="auto"/>
            </w:tcBorders>
          </w:tcPr>
          <w:p w14:paraId="43F8E68C"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B158F5"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AE8F83"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C46CA2" w14:textId="77777777" w:rsidR="0027796E" w:rsidRDefault="0027796E" w:rsidP="00E102BA">
            <w:pPr>
              <w:bidi/>
              <w:spacing w:before="60" w:after="60"/>
              <w:jc w:val="both"/>
              <w:rPr>
                <w:rFonts w:ascii="Times New Roman" w:hAnsi="Times New Roman"/>
              </w:rPr>
            </w:pPr>
          </w:p>
        </w:tc>
      </w:tr>
      <w:tr w:rsidR="0027796E" w14:paraId="24F20D27" w14:textId="77777777" w:rsidTr="00E102BA">
        <w:tc>
          <w:tcPr>
            <w:tcW w:w="2835" w:type="dxa"/>
            <w:tcBorders>
              <w:top w:val="single" w:sz="6" w:space="0" w:color="auto"/>
              <w:left w:val="single" w:sz="18" w:space="0" w:color="auto"/>
              <w:bottom w:val="single" w:sz="6" w:space="0" w:color="auto"/>
              <w:right w:val="single" w:sz="6" w:space="0" w:color="auto"/>
            </w:tcBorders>
          </w:tcPr>
          <w:p w14:paraId="480E89DD"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CBCEE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5CC87A5"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7CB32A" w14:textId="77777777" w:rsidR="0027796E" w:rsidRDefault="0027796E" w:rsidP="00E102BA">
            <w:pPr>
              <w:bidi/>
              <w:spacing w:before="60" w:after="60"/>
              <w:jc w:val="both"/>
              <w:rPr>
                <w:rFonts w:ascii="Times New Roman" w:hAnsi="Times New Roman"/>
              </w:rPr>
            </w:pPr>
          </w:p>
        </w:tc>
      </w:tr>
      <w:tr w:rsidR="0027796E" w14:paraId="6EF533F0" w14:textId="77777777" w:rsidTr="00E102BA">
        <w:tc>
          <w:tcPr>
            <w:tcW w:w="2835" w:type="dxa"/>
            <w:tcBorders>
              <w:top w:val="single" w:sz="6" w:space="0" w:color="auto"/>
              <w:left w:val="single" w:sz="18" w:space="0" w:color="auto"/>
              <w:bottom w:val="single" w:sz="6" w:space="0" w:color="auto"/>
              <w:right w:val="single" w:sz="6" w:space="0" w:color="auto"/>
            </w:tcBorders>
          </w:tcPr>
          <w:p w14:paraId="74EF622A"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95CCA9"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93C5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ECEAB6" w14:textId="77777777" w:rsidR="0027796E" w:rsidRDefault="0027796E" w:rsidP="00E102BA">
            <w:pPr>
              <w:bidi/>
              <w:spacing w:before="60" w:after="60"/>
              <w:jc w:val="both"/>
              <w:rPr>
                <w:rFonts w:ascii="Times New Roman" w:hAnsi="Times New Roman"/>
              </w:rPr>
            </w:pPr>
          </w:p>
        </w:tc>
      </w:tr>
      <w:tr w:rsidR="0027796E" w14:paraId="4E93F1AF" w14:textId="77777777" w:rsidTr="00E102BA">
        <w:tc>
          <w:tcPr>
            <w:tcW w:w="2835" w:type="dxa"/>
            <w:tcBorders>
              <w:top w:val="single" w:sz="6" w:space="0" w:color="auto"/>
              <w:left w:val="single" w:sz="18" w:space="0" w:color="auto"/>
              <w:bottom w:val="single" w:sz="6" w:space="0" w:color="auto"/>
              <w:right w:val="single" w:sz="6" w:space="0" w:color="auto"/>
            </w:tcBorders>
          </w:tcPr>
          <w:p w14:paraId="4FD666B6"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2F3CF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41C7D1"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9B3D85" w14:textId="77777777" w:rsidR="0027796E" w:rsidRDefault="0027796E" w:rsidP="00E102BA">
            <w:pPr>
              <w:bidi/>
              <w:spacing w:before="60" w:after="60"/>
              <w:jc w:val="both"/>
              <w:rPr>
                <w:rFonts w:ascii="Times New Roman" w:hAnsi="Times New Roman"/>
              </w:rPr>
            </w:pPr>
          </w:p>
        </w:tc>
      </w:tr>
      <w:tr w:rsidR="0027796E" w14:paraId="404F717B" w14:textId="77777777" w:rsidTr="00E102BA">
        <w:tc>
          <w:tcPr>
            <w:tcW w:w="2835" w:type="dxa"/>
            <w:tcBorders>
              <w:top w:val="single" w:sz="6" w:space="0" w:color="auto"/>
              <w:left w:val="single" w:sz="18" w:space="0" w:color="auto"/>
              <w:bottom w:val="single" w:sz="6" w:space="0" w:color="auto"/>
              <w:right w:val="single" w:sz="6" w:space="0" w:color="auto"/>
            </w:tcBorders>
          </w:tcPr>
          <w:p w14:paraId="1CAB934E"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3ECAC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F75F3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D5A56" w14:textId="77777777" w:rsidR="0027796E" w:rsidRDefault="0027796E" w:rsidP="00E102BA">
            <w:pPr>
              <w:bidi/>
              <w:spacing w:before="60" w:after="60"/>
              <w:jc w:val="both"/>
              <w:rPr>
                <w:rFonts w:ascii="Times New Roman" w:hAnsi="Times New Roman"/>
              </w:rPr>
            </w:pPr>
          </w:p>
        </w:tc>
      </w:tr>
      <w:tr w:rsidR="0027796E" w14:paraId="1A5BD58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2C1462A" w14:textId="77777777" w:rsidR="0027796E" w:rsidRDefault="0027796E"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AD81DE" w14:textId="77777777" w:rsidR="0027796E" w:rsidRDefault="0027796E" w:rsidP="00E102BA">
            <w:pPr>
              <w:bidi/>
              <w:spacing w:before="60" w:after="60"/>
              <w:jc w:val="both"/>
              <w:rPr>
                <w:rFonts w:ascii="Times New Roman" w:hAnsi="Times New Roman"/>
              </w:rPr>
            </w:pPr>
          </w:p>
        </w:tc>
      </w:tr>
    </w:tbl>
    <w:p w14:paraId="3A6DB7CA" w14:textId="07D0C108"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קצר</w:t>
      </w:r>
    </w:p>
    <w:p w14:paraId="71060021"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04FA4AEC" w14:textId="77777777" w:rsidTr="00E102BA">
        <w:tc>
          <w:tcPr>
            <w:tcW w:w="2835" w:type="dxa"/>
            <w:tcBorders>
              <w:top w:val="single" w:sz="6" w:space="0" w:color="auto"/>
              <w:left w:val="single" w:sz="18" w:space="0" w:color="auto"/>
              <w:bottom w:val="single" w:sz="6" w:space="0" w:color="auto"/>
              <w:right w:val="single" w:sz="6" w:space="0" w:color="auto"/>
            </w:tcBorders>
          </w:tcPr>
          <w:p w14:paraId="32EAD3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D01A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A630B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A8D4D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435294F8" w14:textId="77777777" w:rsidR="00C23236" w:rsidRPr="00A17417" w:rsidRDefault="00C23236" w:rsidP="00C23236">
      <w:pPr>
        <w:bidi/>
        <w:spacing w:line="300" w:lineRule="exact"/>
        <w:ind w:left="1275"/>
        <w:rPr>
          <w:rFonts w:ascii="Times New Roman" w:hAnsi="Times New Roman"/>
          <w:b/>
          <w:bCs/>
          <w:u w:val="single"/>
        </w:rPr>
      </w:pPr>
    </w:p>
    <w:p w14:paraId="1E308F0F" w14:textId="10FCC816"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ארוך</w:t>
      </w:r>
    </w:p>
    <w:p w14:paraId="3E1CA73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4083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4606B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1FA58A2"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C27068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336F4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B5165FA" w14:textId="77777777" w:rsidTr="00E102BA">
        <w:tc>
          <w:tcPr>
            <w:tcW w:w="2835" w:type="dxa"/>
            <w:tcBorders>
              <w:top w:val="single" w:sz="18" w:space="0" w:color="auto"/>
              <w:left w:val="single" w:sz="18" w:space="0" w:color="auto"/>
              <w:bottom w:val="single" w:sz="6" w:space="0" w:color="auto"/>
              <w:right w:val="single" w:sz="6" w:space="0" w:color="auto"/>
            </w:tcBorders>
          </w:tcPr>
          <w:p w14:paraId="75FA2DF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C3170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C584D5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9B4FCF" w14:textId="77777777" w:rsidR="00C23236" w:rsidRDefault="00C23236" w:rsidP="00E102BA">
            <w:pPr>
              <w:bidi/>
              <w:spacing w:before="60" w:after="60"/>
              <w:jc w:val="both"/>
              <w:rPr>
                <w:rFonts w:ascii="Times New Roman" w:hAnsi="Times New Roman"/>
              </w:rPr>
            </w:pPr>
          </w:p>
        </w:tc>
      </w:tr>
      <w:tr w:rsidR="00C23236" w14:paraId="27A273C2" w14:textId="77777777" w:rsidTr="00E102BA">
        <w:tc>
          <w:tcPr>
            <w:tcW w:w="2835" w:type="dxa"/>
            <w:tcBorders>
              <w:top w:val="single" w:sz="6" w:space="0" w:color="auto"/>
              <w:left w:val="single" w:sz="18" w:space="0" w:color="auto"/>
              <w:bottom w:val="single" w:sz="6" w:space="0" w:color="auto"/>
              <w:right w:val="single" w:sz="6" w:space="0" w:color="auto"/>
            </w:tcBorders>
          </w:tcPr>
          <w:p w14:paraId="2CC2275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C61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D86E4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CB5AC" w14:textId="77777777" w:rsidR="00C23236" w:rsidRDefault="00C23236" w:rsidP="00E102BA">
            <w:pPr>
              <w:bidi/>
              <w:spacing w:before="60" w:after="60"/>
              <w:jc w:val="both"/>
              <w:rPr>
                <w:rFonts w:ascii="Times New Roman" w:hAnsi="Times New Roman"/>
              </w:rPr>
            </w:pPr>
          </w:p>
        </w:tc>
      </w:tr>
      <w:tr w:rsidR="00C23236" w14:paraId="19D74DD5" w14:textId="77777777" w:rsidTr="00E102BA">
        <w:tc>
          <w:tcPr>
            <w:tcW w:w="2835" w:type="dxa"/>
            <w:tcBorders>
              <w:top w:val="single" w:sz="6" w:space="0" w:color="auto"/>
              <w:left w:val="single" w:sz="18" w:space="0" w:color="auto"/>
              <w:bottom w:val="single" w:sz="6" w:space="0" w:color="auto"/>
              <w:right w:val="single" w:sz="6" w:space="0" w:color="auto"/>
            </w:tcBorders>
          </w:tcPr>
          <w:p w14:paraId="1E3F9F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3FF2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F200C1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D1D3B" w14:textId="77777777" w:rsidR="00C23236" w:rsidRDefault="00C23236" w:rsidP="00E102BA">
            <w:pPr>
              <w:bidi/>
              <w:spacing w:before="60" w:after="60"/>
              <w:jc w:val="both"/>
              <w:rPr>
                <w:rFonts w:ascii="Times New Roman" w:hAnsi="Times New Roman"/>
              </w:rPr>
            </w:pPr>
          </w:p>
        </w:tc>
      </w:tr>
      <w:tr w:rsidR="00C23236" w14:paraId="66CB5A2B" w14:textId="77777777" w:rsidTr="00E102BA">
        <w:tc>
          <w:tcPr>
            <w:tcW w:w="2835" w:type="dxa"/>
            <w:tcBorders>
              <w:top w:val="single" w:sz="6" w:space="0" w:color="auto"/>
              <w:left w:val="single" w:sz="18" w:space="0" w:color="auto"/>
              <w:bottom w:val="single" w:sz="6" w:space="0" w:color="auto"/>
              <w:right w:val="single" w:sz="6" w:space="0" w:color="auto"/>
            </w:tcBorders>
          </w:tcPr>
          <w:p w14:paraId="73D19F5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F1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67D4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3E5EE6" w14:textId="77777777" w:rsidR="00C23236" w:rsidRDefault="00C23236" w:rsidP="00E102BA">
            <w:pPr>
              <w:bidi/>
              <w:spacing w:before="60" w:after="60"/>
              <w:jc w:val="both"/>
              <w:rPr>
                <w:rFonts w:ascii="Times New Roman" w:hAnsi="Times New Roman"/>
              </w:rPr>
            </w:pPr>
          </w:p>
        </w:tc>
      </w:tr>
      <w:tr w:rsidR="00C23236" w14:paraId="7343BC12" w14:textId="77777777" w:rsidTr="00E102BA">
        <w:tc>
          <w:tcPr>
            <w:tcW w:w="2835" w:type="dxa"/>
            <w:tcBorders>
              <w:top w:val="single" w:sz="6" w:space="0" w:color="auto"/>
              <w:left w:val="single" w:sz="18" w:space="0" w:color="auto"/>
              <w:bottom w:val="single" w:sz="6" w:space="0" w:color="auto"/>
              <w:right w:val="single" w:sz="6" w:space="0" w:color="auto"/>
            </w:tcBorders>
          </w:tcPr>
          <w:p w14:paraId="224F21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D08A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6A49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92513F" w14:textId="77777777" w:rsidR="00C23236" w:rsidRDefault="00C23236" w:rsidP="00E102BA">
            <w:pPr>
              <w:bidi/>
              <w:spacing w:before="60" w:after="60"/>
              <w:jc w:val="both"/>
              <w:rPr>
                <w:rFonts w:ascii="Times New Roman" w:hAnsi="Times New Roman"/>
              </w:rPr>
            </w:pPr>
          </w:p>
        </w:tc>
      </w:tr>
      <w:tr w:rsidR="00C23236" w14:paraId="215B2998" w14:textId="77777777" w:rsidTr="00E102BA">
        <w:tc>
          <w:tcPr>
            <w:tcW w:w="2835" w:type="dxa"/>
            <w:tcBorders>
              <w:top w:val="single" w:sz="6" w:space="0" w:color="auto"/>
              <w:left w:val="single" w:sz="18" w:space="0" w:color="auto"/>
              <w:bottom w:val="single" w:sz="6" w:space="0" w:color="auto"/>
              <w:right w:val="single" w:sz="6" w:space="0" w:color="auto"/>
            </w:tcBorders>
          </w:tcPr>
          <w:p w14:paraId="3D3B46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1CE4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47D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021E8F" w14:textId="77777777" w:rsidR="00C23236" w:rsidRDefault="00C23236" w:rsidP="00E102BA">
            <w:pPr>
              <w:bidi/>
              <w:spacing w:before="60" w:after="60"/>
              <w:jc w:val="both"/>
              <w:rPr>
                <w:rFonts w:ascii="Times New Roman" w:hAnsi="Times New Roman"/>
              </w:rPr>
            </w:pPr>
          </w:p>
        </w:tc>
      </w:tr>
      <w:tr w:rsidR="00C23236" w14:paraId="47530E40" w14:textId="77777777" w:rsidTr="00E102BA">
        <w:tc>
          <w:tcPr>
            <w:tcW w:w="2835" w:type="dxa"/>
            <w:tcBorders>
              <w:top w:val="single" w:sz="6" w:space="0" w:color="auto"/>
              <w:left w:val="single" w:sz="18" w:space="0" w:color="auto"/>
              <w:bottom w:val="single" w:sz="6" w:space="0" w:color="auto"/>
              <w:right w:val="single" w:sz="6" w:space="0" w:color="auto"/>
            </w:tcBorders>
          </w:tcPr>
          <w:p w14:paraId="4157774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88789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87653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41D9F3" w14:textId="77777777" w:rsidR="00C23236" w:rsidRDefault="00C23236" w:rsidP="00E102BA">
            <w:pPr>
              <w:bidi/>
              <w:spacing w:before="60" w:after="60"/>
              <w:jc w:val="both"/>
              <w:rPr>
                <w:rFonts w:ascii="Times New Roman" w:hAnsi="Times New Roman"/>
              </w:rPr>
            </w:pPr>
          </w:p>
        </w:tc>
      </w:tr>
      <w:tr w:rsidR="00C23236" w14:paraId="1A345859" w14:textId="77777777" w:rsidTr="00E102BA">
        <w:tc>
          <w:tcPr>
            <w:tcW w:w="2835" w:type="dxa"/>
            <w:tcBorders>
              <w:top w:val="single" w:sz="6" w:space="0" w:color="auto"/>
              <w:left w:val="single" w:sz="18" w:space="0" w:color="auto"/>
              <w:bottom w:val="single" w:sz="6" w:space="0" w:color="auto"/>
              <w:right w:val="single" w:sz="6" w:space="0" w:color="auto"/>
            </w:tcBorders>
          </w:tcPr>
          <w:p w14:paraId="5856985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1E71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CBBC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BECE5B0" w14:textId="77777777" w:rsidR="00C23236" w:rsidRDefault="00C23236" w:rsidP="00E102BA">
            <w:pPr>
              <w:bidi/>
              <w:spacing w:before="60" w:after="60"/>
              <w:jc w:val="both"/>
              <w:rPr>
                <w:rFonts w:ascii="Times New Roman" w:hAnsi="Times New Roman"/>
              </w:rPr>
            </w:pPr>
          </w:p>
        </w:tc>
      </w:tr>
      <w:tr w:rsidR="00C23236" w14:paraId="4F90CCC6" w14:textId="77777777" w:rsidTr="00E102BA">
        <w:tc>
          <w:tcPr>
            <w:tcW w:w="2835" w:type="dxa"/>
            <w:tcBorders>
              <w:top w:val="single" w:sz="6" w:space="0" w:color="auto"/>
              <w:left w:val="single" w:sz="18" w:space="0" w:color="auto"/>
              <w:bottom w:val="single" w:sz="6" w:space="0" w:color="auto"/>
              <w:right w:val="single" w:sz="6" w:space="0" w:color="auto"/>
            </w:tcBorders>
          </w:tcPr>
          <w:p w14:paraId="0892E4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E1D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14D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39EEF4" w14:textId="77777777" w:rsidR="00C23236" w:rsidRDefault="00C23236" w:rsidP="00E102BA">
            <w:pPr>
              <w:bidi/>
              <w:spacing w:before="60" w:after="60"/>
              <w:jc w:val="both"/>
              <w:rPr>
                <w:rFonts w:ascii="Times New Roman" w:hAnsi="Times New Roman"/>
              </w:rPr>
            </w:pPr>
          </w:p>
        </w:tc>
      </w:tr>
      <w:tr w:rsidR="00C23236" w14:paraId="5A992AC5" w14:textId="77777777" w:rsidTr="00E102BA">
        <w:tc>
          <w:tcPr>
            <w:tcW w:w="2835" w:type="dxa"/>
            <w:tcBorders>
              <w:top w:val="single" w:sz="6" w:space="0" w:color="auto"/>
              <w:left w:val="single" w:sz="18" w:space="0" w:color="auto"/>
              <w:bottom w:val="single" w:sz="6" w:space="0" w:color="auto"/>
              <w:right w:val="single" w:sz="6" w:space="0" w:color="auto"/>
            </w:tcBorders>
          </w:tcPr>
          <w:p w14:paraId="010CA2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BDD33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95C50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8FD988" w14:textId="77777777" w:rsidR="00C23236" w:rsidRDefault="00C23236" w:rsidP="00E102BA">
            <w:pPr>
              <w:bidi/>
              <w:spacing w:before="60" w:after="60"/>
              <w:jc w:val="both"/>
              <w:rPr>
                <w:rFonts w:ascii="Times New Roman" w:hAnsi="Times New Roman"/>
              </w:rPr>
            </w:pPr>
          </w:p>
        </w:tc>
      </w:tr>
      <w:tr w:rsidR="00C23236" w14:paraId="4C38C835" w14:textId="77777777" w:rsidTr="00E102BA">
        <w:tc>
          <w:tcPr>
            <w:tcW w:w="2835" w:type="dxa"/>
            <w:tcBorders>
              <w:top w:val="single" w:sz="6" w:space="0" w:color="auto"/>
              <w:left w:val="single" w:sz="18" w:space="0" w:color="auto"/>
              <w:bottom w:val="single" w:sz="6" w:space="0" w:color="auto"/>
              <w:right w:val="single" w:sz="6" w:space="0" w:color="auto"/>
            </w:tcBorders>
          </w:tcPr>
          <w:p w14:paraId="410AA4C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603EA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4FAC9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9DBBC1" w14:textId="77777777" w:rsidR="00C23236" w:rsidRDefault="00C23236" w:rsidP="00E102BA">
            <w:pPr>
              <w:bidi/>
              <w:spacing w:before="60" w:after="60"/>
              <w:jc w:val="both"/>
              <w:rPr>
                <w:rFonts w:ascii="Times New Roman" w:hAnsi="Times New Roman"/>
              </w:rPr>
            </w:pPr>
          </w:p>
        </w:tc>
      </w:tr>
      <w:tr w:rsidR="00C23236" w14:paraId="055FE87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965851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6AF125B" w14:textId="77777777" w:rsidR="00C23236" w:rsidRDefault="00C23236" w:rsidP="00E102BA">
            <w:pPr>
              <w:bidi/>
              <w:spacing w:before="60" w:after="60"/>
              <w:jc w:val="both"/>
              <w:rPr>
                <w:rFonts w:ascii="Times New Roman" w:hAnsi="Times New Roman"/>
              </w:rPr>
            </w:pPr>
          </w:p>
        </w:tc>
      </w:tr>
    </w:tbl>
    <w:p w14:paraId="0B931384" w14:textId="77777777" w:rsidR="00C23236" w:rsidRPr="00A17417" w:rsidRDefault="00C23236" w:rsidP="00C23236">
      <w:pPr>
        <w:bidi/>
        <w:spacing w:line="300" w:lineRule="exact"/>
        <w:ind w:left="1275"/>
        <w:rPr>
          <w:rFonts w:ascii="Times New Roman" w:hAnsi="Times New Roman"/>
          <w:b/>
          <w:bCs/>
          <w:u w:val="single"/>
        </w:rPr>
      </w:pPr>
    </w:p>
    <w:p w14:paraId="1E879474" w14:textId="77777777" w:rsidR="0027796E" w:rsidRDefault="0027796E" w:rsidP="00A17417">
      <w:pPr>
        <w:bidi/>
        <w:spacing w:line="300" w:lineRule="exact"/>
        <w:ind w:left="1275"/>
        <w:rPr>
          <w:rFonts w:ascii="Times New Roman" w:hAnsi="Times New Roman"/>
          <w:b/>
          <w:bCs/>
          <w:u w:val="single"/>
          <w:rtl/>
        </w:rPr>
      </w:pPr>
    </w:p>
    <w:p w14:paraId="6D3162AA" w14:textId="77777777" w:rsidR="0027796E" w:rsidRDefault="0027796E" w:rsidP="0027796E">
      <w:pPr>
        <w:bidi/>
        <w:spacing w:line="300" w:lineRule="exact"/>
        <w:ind w:left="1275"/>
        <w:rPr>
          <w:rFonts w:ascii="Times New Roman" w:hAnsi="Times New Roman"/>
          <w:b/>
          <w:bCs/>
          <w:u w:val="single"/>
          <w:rtl/>
        </w:rPr>
      </w:pPr>
    </w:p>
    <w:p w14:paraId="407D87C1" w14:textId="5256F63D"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שירותי</w:t>
      </w:r>
      <w:r w:rsidRPr="00A17417">
        <w:rPr>
          <w:rFonts w:ascii="Times New Roman" w:hAnsi="Times New Roman"/>
          <w:b/>
          <w:bCs/>
          <w:u w:val="single"/>
          <w:rtl/>
        </w:rPr>
        <w:t xml:space="preserve"> </w:t>
      </w:r>
      <w:r w:rsidRPr="00A17417">
        <w:rPr>
          <w:rFonts w:ascii="Times New Roman" w:hAnsi="Times New Roman" w:hint="eastAsia"/>
          <w:b/>
          <w:bCs/>
          <w:u w:val="single"/>
          <w:rtl/>
        </w:rPr>
        <w:t>ביטחון</w:t>
      </w:r>
      <w:r w:rsidRPr="00A17417">
        <w:rPr>
          <w:rFonts w:ascii="Times New Roman" w:hAnsi="Times New Roman"/>
          <w:b/>
          <w:bCs/>
          <w:u w:val="single"/>
          <w:rtl/>
        </w:rPr>
        <w:t xml:space="preserve"> </w:t>
      </w:r>
      <w:r w:rsidRPr="00A17417">
        <w:rPr>
          <w:rFonts w:ascii="Times New Roman" w:hAnsi="Times New Roman" w:hint="eastAsia"/>
          <w:b/>
          <w:bCs/>
          <w:u w:val="single"/>
          <w:rtl/>
        </w:rPr>
        <w:t>ואבטחה</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333FD5D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56F66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07923E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263D5F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B15907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5531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523EA3D" w14:textId="77777777" w:rsidTr="00E102BA">
        <w:tc>
          <w:tcPr>
            <w:tcW w:w="2835" w:type="dxa"/>
            <w:tcBorders>
              <w:top w:val="single" w:sz="18" w:space="0" w:color="auto"/>
              <w:left w:val="single" w:sz="18" w:space="0" w:color="auto"/>
              <w:bottom w:val="single" w:sz="6" w:space="0" w:color="auto"/>
              <w:right w:val="single" w:sz="6" w:space="0" w:color="auto"/>
            </w:tcBorders>
          </w:tcPr>
          <w:p w14:paraId="033777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1DD33F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E1E38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85B644F" w14:textId="77777777" w:rsidR="00C23236" w:rsidRDefault="00C23236" w:rsidP="00E102BA">
            <w:pPr>
              <w:bidi/>
              <w:spacing w:before="60" w:after="60"/>
              <w:jc w:val="both"/>
              <w:rPr>
                <w:rFonts w:ascii="Times New Roman" w:hAnsi="Times New Roman"/>
              </w:rPr>
            </w:pPr>
          </w:p>
        </w:tc>
      </w:tr>
      <w:tr w:rsidR="00C23236" w14:paraId="5E9FC49A" w14:textId="77777777" w:rsidTr="00E102BA">
        <w:tc>
          <w:tcPr>
            <w:tcW w:w="2835" w:type="dxa"/>
            <w:tcBorders>
              <w:top w:val="single" w:sz="6" w:space="0" w:color="auto"/>
              <w:left w:val="single" w:sz="18" w:space="0" w:color="auto"/>
              <w:bottom w:val="single" w:sz="6" w:space="0" w:color="auto"/>
              <w:right w:val="single" w:sz="6" w:space="0" w:color="auto"/>
            </w:tcBorders>
          </w:tcPr>
          <w:p w14:paraId="3DDE01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E0CF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892B2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83ED8" w14:textId="77777777" w:rsidR="00C23236" w:rsidRDefault="00C23236" w:rsidP="00E102BA">
            <w:pPr>
              <w:bidi/>
              <w:spacing w:before="60" w:after="60"/>
              <w:jc w:val="both"/>
              <w:rPr>
                <w:rFonts w:ascii="Times New Roman" w:hAnsi="Times New Roman"/>
              </w:rPr>
            </w:pPr>
          </w:p>
        </w:tc>
      </w:tr>
      <w:tr w:rsidR="00C23236" w14:paraId="1864B463" w14:textId="77777777" w:rsidTr="00E102BA">
        <w:tc>
          <w:tcPr>
            <w:tcW w:w="2835" w:type="dxa"/>
            <w:tcBorders>
              <w:top w:val="single" w:sz="6" w:space="0" w:color="auto"/>
              <w:left w:val="single" w:sz="18" w:space="0" w:color="auto"/>
              <w:bottom w:val="single" w:sz="6" w:space="0" w:color="auto"/>
              <w:right w:val="single" w:sz="6" w:space="0" w:color="auto"/>
            </w:tcBorders>
          </w:tcPr>
          <w:p w14:paraId="6ACE2A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6639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16770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538D68" w14:textId="77777777" w:rsidR="00C23236" w:rsidRDefault="00C23236" w:rsidP="00E102BA">
            <w:pPr>
              <w:bidi/>
              <w:spacing w:before="60" w:after="60"/>
              <w:jc w:val="both"/>
              <w:rPr>
                <w:rFonts w:ascii="Times New Roman" w:hAnsi="Times New Roman"/>
              </w:rPr>
            </w:pPr>
          </w:p>
        </w:tc>
      </w:tr>
      <w:tr w:rsidR="00C23236" w14:paraId="4029DC84" w14:textId="77777777" w:rsidTr="00E102BA">
        <w:tc>
          <w:tcPr>
            <w:tcW w:w="2835" w:type="dxa"/>
            <w:tcBorders>
              <w:top w:val="single" w:sz="6" w:space="0" w:color="auto"/>
              <w:left w:val="single" w:sz="18" w:space="0" w:color="auto"/>
              <w:bottom w:val="single" w:sz="6" w:space="0" w:color="auto"/>
              <w:right w:val="single" w:sz="6" w:space="0" w:color="auto"/>
            </w:tcBorders>
          </w:tcPr>
          <w:p w14:paraId="6A68F9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2A45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BAEE8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5E0670" w14:textId="77777777" w:rsidR="00C23236" w:rsidRDefault="00C23236" w:rsidP="00E102BA">
            <w:pPr>
              <w:bidi/>
              <w:spacing w:before="60" w:after="60"/>
              <w:jc w:val="both"/>
              <w:rPr>
                <w:rFonts w:ascii="Times New Roman" w:hAnsi="Times New Roman"/>
              </w:rPr>
            </w:pPr>
          </w:p>
        </w:tc>
      </w:tr>
      <w:tr w:rsidR="00C23236" w14:paraId="3BE0F704" w14:textId="77777777" w:rsidTr="00E102BA">
        <w:tc>
          <w:tcPr>
            <w:tcW w:w="2835" w:type="dxa"/>
            <w:tcBorders>
              <w:top w:val="single" w:sz="6" w:space="0" w:color="auto"/>
              <w:left w:val="single" w:sz="18" w:space="0" w:color="auto"/>
              <w:bottom w:val="single" w:sz="6" w:space="0" w:color="auto"/>
              <w:right w:val="single" w:sz="6" w:space="0" w:color="auto"/>
            </w:tcBorders>
          </w:tcPr>
          <w:p w14:paraId="20FD880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5820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DEE6A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4478F3" w14:textId="77777777" w:rsidR="00C23236" w:rsidRDefault="00C23236" w:rsidP="00E102BA">
            <w:pPr>
              <w:bidi/>
              <w:spacing w:before="60" w:after="60"/>
              <w:jc w:val="both"/>
              <w:rPr>
                <w:rFonts w:ascii="Times New Roman" w:hAnsi="Times New Roman"/>
              </w:rPr>
            </w:pPr>
          </w:p>
        </w:tc>
      </w:tr>
      <w:tr w:rsidR="00C23236" w14:paraId="71411C48" w14:textId="77777777" w:rsidTr="00E102BA">
        <w:tc>
          <w:tcPr>
            <w:tcW w:w="2835" w:type="dxa"/>
            <w:tcBorders>
              <w:top w:val="single" w:sz="6" w:space="0" w:color="auto"/>
              <w:left w:val="single" w:sz="18" w:space="0" w:color="auto"/>
              <w:bottom w:val="single" w:sz="6" w:space="0" w:color="auto"/>
              <w:right w:val="single" w:sz="6" w:space="0" w:color="auto"/>
            </w:tcBorders>
          </w:tcPr>
          <w:p w14:paraId="3246238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CD0A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20FC2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772131" w14:textId="77777777" w:rsidR="00C23236" w:rsidRDefault="00C23236" w:rsidP="00E102BA">
            <w:pPr>
              <w:bidi/>
              <w:spacing w:before="60" w:after="60"/>
              <w:jc w:val="both"/>
              <w:rPr>
                <w:rFonts w:ascii="Times New Roman" w:hAnsi="Times New Roman"/>
              </w:rPr>
            </w:pPr>
          </w:p>
        </w:tc>
      </w:tr>
      <w:tr w:rsidR="00C23236" w14:paraId="25DADB09" w14:textId="77777777" w:rsidTr="00E102BA">
        <w:tc>
          <w:tcPr>
            <w:tcW w:w="2835" w:type="dxa"/>
            <w:tcBorders>
              <w:top w:val="single" w:sz="6" w:space="0" w:color="auto"/>
              <w:left w:val="single" w:sz="18" w:space="0" w:color="auto"/>
              <w:bottom w:val="single" w:sz="6" w:space="0" w:color="auto"/>
              <w:right w:val="single" w:sz="6" w:space="0" w:color="auto"/>
            </w:tcBorders>
          </w:tcPr>
          <w:p w14:paraId="69E6DAE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69E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962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27AB13" w14:textId="77777777" w:rsidR="00C23236" w:rsidRDefault="00C23236" w:rsidP="00E102BA">
            <w:pPr>
              <w:bidi/>
              <w:spacing w:before="60" w:after="60"/>
              <w:jc w:val="both"/>
              <w:rPr>
                <w:rFonts w:ascii="Times New Roman" w:hAnsi="Times New Roman"/>
              </w:rPr>
            </w:pPr>
          </w:p>
        </w:tc>
      </w:tr>
      <w:tr w:rsidR="00C23236" w14:paraId="0044E9AD" w14:textId="77777777" w:rsidTr="00E102BA">
        <w:tc>
          <w:tcPr>
            <w:tcW w:w="2835" w:type="dxa"/>
            <w:tcBorders>
              <w:top w:val="single" w:sz="6" w:space="0" w:color="auto"/>
              <w:left w:val="single" w:sz="18" w:space="0" w:color="auto"/>
              <w:bottom w:val="single" w:sz="6" w:space="0" w:color="auto"/>
              <w:right w:val="single" w:sz="6" w:space="0" w:color="auto"/>
            </w:tcBorders>
          </w:tcPr>
          <w:p w14:paraId="5811A7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5CAB5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27075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519EC6" w14:textId="77777777" w:rsidR="00C23236" w:rsidRDefault="00C23236" w:rsidP="00E102BA">
            <w:pPr>
              <w:bidi/>
              <w:spacing w:before="60" w:after="60"/>
              <w:jc w:val="both"/>
              <w:rPr>
                <w:rFonts w:ascii="Times New Roman" w:hAnsi="Times New Roman"/>
              </w:rPr>
            </w:pPr>
          </w:p>
        </w:tc>
      </w:tr>
      <w:tr w:rsidR="00C23236" w14:paraId="371B69E7" w14:textId="77777777" w:rsidTr="00E102BA">
        <w:tc>
          <w:tcPr>
            <w:tcW w:w="2835" w:type="dxa"/>
            <w:tcBorders>
              <w:top w:val="single" w:sz="6" w:space="0" w:color="auto"/>
              <w:left w:val="single" w:sz="18" w:space="0" w:color="auto"/>
              <w:bottom w:val="single" w:sz="6" w:space="0" w:color="auto"/>
              <w:right w:val="single" w:sz="6" w:space="0" w:color="auto"/>
            </w:tcBorders>
          </w:tcPr>
          <w:p w14:paraId="6EC539D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49869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BE073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28463D" w14:textId="77777777" w:rsidR="00C23236" w:rsidRDefault="00C23236" w:rsidP="00E102BA">
            <w:pPr>
              <w:bidi/>
              <w:spacing w:before="60" w:after="60"/>
              <w:jc w:val="both"/>
              <w:rPr>
                <w:rFonts w:ascii="Times New Roman" w:hAnsi="Times New Roman"/>
              </w:rPr>
            </w:pPr>
          </w:p>
        </w:tc>
      </w:tr>
      <w:tr w:rsidR="00C23236" w14:paraId="01DF9FB4" w14:textId="77777777" w:rsidTr="00E102BA">
        <w:tc>
          <w:tcPr>
            <w:tcW w:w="2835" w:type="dxa"/>
            <w:tcBorders>
              <w:top w:val="single" w:sz="6" w:space="0" w:color="auto"/>
              <w:left w:val="single" w:sz="18" w:space="0" w:color="auto"/>
              <w:bottom w:val="single" w:sz="6" w:space="0" w:color="auto"/>
              <w:right w:val="single" w:sz="6" w:space="0" w:color="auto"/>
            </w:tcBorders>
          </w:tcPr>
          <w:p w14:paraId="31BA91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64C3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BD91E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93EC5D" w14:textId="77777777" w:rsidR="00C23236" w:rsidRDefault="00C23236" w:rsidP="00E102BA">
            <w:pPr>
              <w:bidi/>
              <w:spacing w:before="60" w:after="60"/>
              <w:jc w:val="both"/>
              <w:rPr>
                <w:rFonts w:ascii="Times New Roman" w:hAnsi="Times New Roman"/>
              </w:rPr>
            </w:pPr>
          </w:p>
        </w:tc>
      </w:tr>
      <w:tr w:rsidR="00C23236" w14:paraId="50875B43" w14:textId="77777777" w:rsidTr="00E102BA">
        <w:tc>
          <w:tcPr>
            <w:tcW w:w="2835" w:type="dxa"/>
            <w:tcBorders>
              <w:top w:val="single" w:sz="6" w:space="0" w:color="auto"/>
              <w:left w:val="single" w:sz="18" w:space="0" w:color="auto"/>
              <w:bottom w:val="single" w:sz="6" w:space="0" w:color="auto"/>
              <w:right w:val="single" w:sz="6" w:space="0" w:color="auto"/>
            </w:tcBorders>
          </w:tcPr>
          <w:p w14:paraId="7AFE6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1669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D35F4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FA331B" w14:textId="77777777" w:rsidR="00C23236" w:rsidRDefault="00C23236" w:rsidP="00E102BA">
            <w:pPr>
              <w:bidi/>
              <w:spacing w:before="60" w:after="60"/>
              <w:jc w:val="both"/>
              <w:rPr>
                <w:rFonts w:ascii="Times New Roman" w:hAnsi="Times New Roman"/>
              </w:rPr>
            </w:pPr>
          </w:p>
        </w:tc>
      </w:tr>
      <w:tr w:rsidR="00C23236" w14:paraId="0D5D5BE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50BF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9697293" w14:textId="77777777" w:rsidR="00C23236" w:rsidRDefault="00C23236" w:rsidP="00E102BA">
            <w:pPr>
              <w:bidi/>
              <w:spacing w:before="60" w:after="60"/>
              <w:jc w:val="both"/>
              <w:rPr>
                <w:rFonts w:ascii="Times New Roman" w:hAnsi="Times New Roman"/>
              </w:rPr>
            </w:pPr>
          </w:p>
        </w:tc>
      </w:tr>
    </w:tbl>
    <w:p w14:paraId="032AEAAA" w14:textId="77777777" w:rsidR="00C23236" w:rsidRPr="00A17417" w:rsidRDefault="00C23236" w:rsidP="00C23236">
      <w:pPr>
        <w:bidi/>
        <w:spacing w:line="300" w:lineRule="exact"/>
        <w:ind w:left="1275"/>
        <w:rPr>
          <w:rFonts w:ascii="Times New Roman" w:hAnsi="Times New Roman"/>
          <w:b/>
          <w:bCs/>
          <w:u w:val="single"/>
          <w:rtl/>
        </w:rPr>
      </w:pPr>
    </w:p>
    <w:p w14:paraId="31A08D05" w14:textId="77777777" w:rsidR="00C23236" w:rsidRDefault="00C23236" w:rsidP="00A17417">
      <w:pPr>
        <w:bidi/>
        <w:spacing w:line="300" w:lineRule="exact"/>
        <w:ind w:left="1275"/>
        <w:rPr>
          <w:rFonts w:ascii="Times New Roman" w:hAnsi="Times New Roman"/>
          <w:b/>
          <w:bCs/>
          <w:u w:val="single"/>
          <w:rtl/>
        </w:rPr>
      </w:pPr>
    </w:p>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7CFC9937" w14:textId="77777777" w:rsidR="0027796E" w:rsidRDefault="0027796E" w:rsidP="00A17417">
      <w:pPr>
        <w:bidi/>
        <w:spacing w:line="300" w:lineRule="exact"/>
        <w:ind w:left="1275"/>
        <w:rPr>
          <w:rFonts w:ascii="Times New Roman" w:hAnsi="Times New Roman"/>
          <w:b/>
          <w:bCs/>
          <w:u w:val="single"/>
          <w:rtl/>
        </w:rPr>
      </w:pPr>
    </w:p>
    <w:p w14:paraId="29D5A6B7" w14:textId="7181AB29"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חולצה</w:t>
      </w:r>
    </w:p>
    <w:p w14:paraId="62C8CC3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7BE75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98FD3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DA5393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68FF07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08824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E3C81FD" w14:textId="77777777" w:rsidTr="00E102BA">
        <w:tc>
          <w:tcPr>
            <w:tcW w:w="2835" w:type="dxa"/>
            <w:tcBorders>
              <w:top w:val="single" w:sz="18" w:space="0" w:color="auto"/>
              <w:left w:val="single" w:sz="18" w:space="0" w:color="auto"/>
              <w:bottom w:val="single" w:sz="6" w:space="0" w:color="auto"/>
              <w:right w:val="single" w:sz="6" w:space="0" w:color="auto"/>
            </w:tcBorders>
          </w:tcPr>
          <w:p w14:paraId="5C65E75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C69CC0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1C4077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85E8C63" w14:textId="77777777" w:rsidR="00C23236" w:rsidRDefault="00C23236" w:rsidP="00E102BA">
            <w:pPr>
              <w:bidi/>
              <w:spacing w:before="60" w:after="60"/>
              <w:jc w:val="both"/>
              <w:rPr>
                <w:rFonts w:ascii="Times New Roman" w:hAnsi="Times New Roman"/>
              </w:rPr>
            </w:pPr>
          </w:p>
        </w:tc>
      </w:tr>
      <w:tr w:rsidR="00C23236" w14:paraId="0D36E646" w14:textId="77777777" w:rsidTr="00E102BA">
        <w:tc>
          <w:tcPr>
            <w:tcW w:w="2835" w:type="dxa"/>
            <w:tcBorders>
              <w:top w:val="single" w:sz="6" w:space="0" w:color="auto"/>
              <w:left w:val="single" w:sz="18" w:space="0" w:color="auto"/>
              <w:bottom w:val="single" w:sz="6" w:space="0" w:color="auto"/>
              <w:right w:val="single" w:sz="6" w:space="0" w:color="auto"/>
            </w:tcBorders>
          </w:tcPr>
          <w:p w14:paraId="0253A07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3F37F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51DC1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74358B" w14:textId="77777777" w:rsidR="00C23236" w:rsidRDefault="00C23236" w:rsidP="00E102BA">
            <w:pPr>
              <w:bidi/>
              <w:spacing w:before="60" w:after="60"/>
              <w:jc w:val="both"/>
              <w:rPr>
                <w:rFonts w:ascii="Times New Roman" w:hAnsi="Times New Roman"/>
              </w:rPr>
            </w:pPr>
          </w:p>
        </w:tc>
      </w:tr>
      <w:tr w:rsidR="00C23236" w14:paraId="3B190FF1" w14:textId="77777777" w:rsidTr="00E102BA">
        <w:tc>
          <w:tcPr>
            <w:tcW w:w="2835" w:type="dxa"/>
            <w:tcBorders>
              <w:top w:val="single" w:sz="6" w:space="0" w:color="auto"/>
              <w:left w:val="single" w:sz="18" w:space="0" w:color="auto"/>
              <w:bottom w:val="single" w:sz="6" w:space="0" w:color="auto"/>
              <w:right w:val="single" w:sz="6" w:space="0" w:color="auto"/>
            </w:tcBorders>
          </w:tcPr>
          <w:p w14:paraId="0E2CB7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8AE8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0B2F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38244" w14:textId="77777777" w:rsidR="00C23236" w:rsidRDefault="00C23236" w:rsidP="00E102BA">
            <w:pPr>
              <w:bidi/>
              <w:spacing w:before="60" w:after="60"/>
              <w:jc w:val="both"/>
              <w:rPr>
                <w:rFonts w:ascii="Times New Roman" w:hAnsi="Times New Roman"/>
              </w:rPr>
            </w:pPr>
          </w:p>
        </w:tc>
      </w:tr>
      <w:tr w:rsidR="00C23236" w14:paraId="7B25055D" w14:textId="77777777" w:rsidTr="00E102BA">
        <w:tc>
          <w:tcPr>
            <w:tcW w:w="2835" w:type="dxa"/>
            <w:tcBorders>
              <w:top w:val="single" w:sz="6" w:space="0" w:color="auto"/>
              <w:left w:val="single" w:sz="18" w:space="0" w:color="auto"/>
              <w:bottom w:val="single" w:sz="6" w:space="0" w:color="auto"/>
              <w:right w:val="single" w:sz="6" w:space="0" w:color="auto"/>
            </w:tcBorders>
          </w:tcPr>
          <w:p w14:paraId="4B8574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E49D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853BF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5A9C25" w14:textId="77777777" w:rsidR="00C23236" w:rsidRDefault="00C23236" w:rsidP="00E102BA">
            <w:pPr>
              <w:bidi/>
              <w:spacing w:before="60" w:after="60"/>
              <w:jc w:val="both"/>
              <w:rPr>
                <w:rFonts w:ascii="Times New Roman" w:hAnsi="Times New Roman"/>
              </w:rPr>
            </w:pPr>
          </w:p>
        </w:tc>
      </w:tr>
      <w:tr w:rsidR="00C23236" w14:paraId="2A1696BE" w14:textId="77777777" w:rsidTr="00E102BA">
        <w:tc>
          <w:tcPr>
            <w:tcW w:w="2835" w:type="dxa"/>
            <w:tcBorders>
              <w:top w:val="single" w:sz="6" w:space="0" w:color="auto"/>
              <w:left w:val="single" w:sz="18" w:space="0" w:color="auto"/>
              <w:bottom w:val="single" w:sz="6" w:space="0" w:color="auto"/>
              <w:right w:val="single" w:sz="6" w:space="0" w:color="auto"/>
            </w:tcBorders>
          </w:tcPr>
          <w:p w14:paraId="564BBD6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AD81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5BE1A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0EC08B2" w14:textId="77777777" w:rsidR="00C23236" w:rsidRDefault="00C23236" w:rsidP="00E102BA">
            <w:pPr>
              <w:bidi/>
              <w:spacing w:before="60" w:after="60"/>
              <w:jc w:val="both"/>
              <w:rPr>
                <w:rFonts w:ascii="Times New Roman" w:hAnsi="Times New Roman"/>
              </w:rPr>
            </w:pPr>
          </w:p>
        </w:tc>
      </w:tr>
      <w:tr w:rsidR="00C23236" w14:paraId="08775731" w14:textId="77777777" w:rsidTr="00E102BA">
        <w:tc>
          <w:tcPr>
            <w:tcW w:w="2835" w:type="dxa"/>
            <w:tcBorders>
              <w:top w:val="single" w:sz="6" w:space="0" w:color="auto"/>
              <w:left w:val="single" w:sz="18" w:space="0" w:color="auto"/>
              <w:bottom w:val="single" w:sz="6" w:space="0" w:color="auto"/>
              <w:right w:val="single" w:sz="6" w:space="0" w:color="auto"/>
            </w:tcBorders>
          </w:tcPr>
          <w:p w14:paraId="3FA1B71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F9AC7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596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31E322B" w14:textId="77777777" w:rsidR="00C23236" w:rsidRDefault="00C23236" w:rsidP="00E102BA">
            <w:pPr>
              <w:bidi/>
              <w:spacing w:before="60" w:after="60"/>
              <w:jc w:val="both"/>
              <w:rPr>
                <w:rFonts w:ascii="Times New Roman" w:hAnsi="Times New Roman"/>
              </w:rPr>
            </w:pPr>
          </w:p>
        </w:tc>
      </w:tr>
      <w:tr w:rsidR="00C23236" w14:paraId="7908C51E" w14:textId="77777777" w:rsidTr="00E102BA">
        <w:tc>
          <w:tcPr>
            <w:tcW w:w="2835" w:type="dxa"/>
            <w:tcBorders>
              <w:top w:val="single" w:sz="6" w:space="0" w:color="auto"/>
              <w:left w:val="single" w:sz="18" w:space="0" w:color="auto"/>
              <w:bottom w:val="single" w:sz="6" w:space="0" w:color="auto"/>
              <w:right w:val="single" w:sz="6" w:space="0" w:color="auto"/>
            </w:tcBorders>
          </w:tcPr>
          <w:p w14:paraId="6558B5C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42C8B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1A24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09CCF6" w14:textId="77777777" w:rsidR="00C23236" w:rsidRDefault="00C23236" w:rsidP="00E102BA">
            <w:pPr>
              <w:bidi/>
              <w:spacing w:before="60" w:after="60"/>
              <w:jc w:val="both"/>
              <w:rPr>
                <w:rFonts w:ascii="Times New Roman" w:hAnsi="Times New Roman"/>
              </w:rPr>
            </w:pPr>
          </w:p>
        </w:tc>
      </w:tr>
      <w:tr w:rsidR="00C23236" w14:paraId="4427E711" w14:textId="77777777" w:rsidTr="00E102BA">
        <w:tc>
          <w:tcPr>
            <w:tcW w:w="2835" w:type="dxa"/>
            <w:tcBorders>
              <w:top w:val="single" w:sz="6" w:space="0" w:color="auto"/>
              <w:left w:val="single" w:sz="18" w:space="0" w:color="auto"/>
              <w:bottom w:val="single" w:sz="6" w:space="0" w:color="auto"/>
              <w:right w:val="single" w:sz="6" w:space="0" w:color="auto"/>
            </w:tcBorders>
          </w:tcPr>
          <w:p w14:paraId="607F023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BF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49D4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11BA60" w14:textId="77777777" w:rsidR="00C23236" w:rsidRDefault="00C23236" w:rsidP="00E102BA">
            <w:pPr>
              <w:bidi/>
              <w:spacing w:before="60" w:after="60"/>
              <w:jc w:val="both"/>
              <w:rPr>
                <w:rFonts w:ascii="Times New Roman" w:hAnsi="Times New Roman"/>
              </w:rPr>
            </w:pPr>
          </w:p>
        </w:tc>
      </w:tr>
      <w:tr w:rsidR="00C23236" w14:paraId="1339A905" w14:textId="77777777" w:rsidTr="00E102BA">
        <w:tc>
          <w:tcPr>
            <w:tcW w:w="2835" w:type="dxa"/>
            <w:tcBorders>
              <w:top w:val="single" w:sz="6" w:space="0" w:color="auto"/>
              <w:left w:val="single" w:sz="18" w:space="0" w:color="auto"/>
              <w:bottom w:val="single" w:sz="6" w:space="0" w:color="auto"/>
              <w:right w:val="single" w:sz="6" w:space="0" w:color="auto"/>
            </w:tcBorders>
          </w:tcPr>
          <w:p w14:paraId="49D84A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A0640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2A0F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911E07" w14:textId="77777777" w:rsidR="00C23236" w:rsidRDefault="00C23236" w:rsidP="00E102BA">
            <w:pPr>
              <w:bidi/>
              <w:spacing w:before="60" w:after="60"/>
              <w:jc w:val="both"/>
              <w:rPr>
                <w:rFonts w:ascii="Times New Roman" w:hAnsi="Times New Roman"/>
              </w:rPr>
            </w:pPr>
          </w:p>
        </w:tc>
      </w:tr>
      <w:tr w:rsidR="00C23236" w14:paraId="6C06C7E4" w14:textId="77777777" w:rsidTr="00E102BA">
        <w:tc>
          <w:tcPr>
            <w:tcW w:w="2835" w:type="dxa"/>
            <w:tcBorders>
              <w:top w:val="single" w:sz="6" w:space="0" w:color="auto"/>
              <w:left w:val="single" w:sz="18" w:space="0" w:color="auto"/>
              <w:bottom w:val="single" w:sz="6" w:space="0" w:color="auto"/>
              <w:right w:val="single" w:sz="6" w:space="0" w:color="auto"/>
            </w:tcBorders>
          </w:tcPr>
          <w:p w14:paraId="2615DA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523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0CE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72828A" w14:textId="77777777" w:rsidR="00C23236" w:rsidRDefault="00C23236" w:rsidP="00E102BA">
            <w:pPr>
              <w:bidi/>
              <w:spacing w:before="60" w:after="60"/>
              <w:jc w:val="both"/>
              <w:rPr>
                <w:rFonts w:ascii="Times New Roman" w:hAnsi="Times New Roman"/>
              </w:rPr>
            </w:pPr>
          </w:p>
        </w:tc>
      </w:tr>
      <w:tr w:rsidR="00C23236" w14:paraId="41295A56" w14:textId="77777777" w:rsidTr="00E102BA">
        <w:tc>
          <w:tcPr>
            <w:tcW w:w="2835" w:type="dxa"/>
            <w:tcBorders>
              <w:top w:val="single" w:sz="6" w:space="0" w:color="auto"/>
              <w:left w:val="single" w:sz="18" w:space="0" w:color="auto"/>
              <w:bottom w:val="single" w:sz="6" w:space="0" w:color="auto"/>
              <w:right w:val="single" w:sz="6" w:space="0" w:color="auto"/>
            </w:tcBorders>
          </w:tcPr>
          <w:p w14:paraId="5B2F54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95B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A42D5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6CBA07" w14:textId="77777777" w:rsidR="00C23236" w:rsidRDefault="00C23236" w:rsidP="00E102BA">
            <w:pPr>
              <w:bidi/>
              <w:spacing w:before="60" w:after="60"/>
              <w:jc w:val="both"/>
              <w:rPr>
                <w:rFonts w:ascii="Times New Roman" w:hAnsi="Times New Roman"/>
              </w:rPr>
            </w:pPr>
          </w:p>
        </w:tc>
      </w:tr>
      <w:tr w:rsidR="00C23236" w14:paraId="28458435"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A7B6D2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C168DAA" w14:textId="77777777" w:rsidR="00C23236" w:rsidRDefault="00C23236" w:rsidP="00E102BA">
            <w:pPr>
              <w:bidi/>
              <w:spacing w:before="60" w:after="60"/>
              <w:jc w:val="both"/>
              <w:rPr>
                <w:rFonts w:ascii="Times New Roman" w:hAnsi="Times New Roman"/>
              </w:rPr>
            </w:pPr>
          </w:p>
        </w:tc>
      </w:tr>
    </w:tbl>
    <w:p w14:paraId="26EE2861" w14:textId="77777777" w:rsidR="00C23236" w:rsidRDefault="00C23236" w:rsidP="00C23236">
      <w:pPr>
        <w:bidi/>
        <w:spacing w:line="300" w:lineRule="exact"/>
        <w:ind w:left="1275"/>
        <w:rPr>
          <w:rFonts w:ascii="Times New Roman" w:hAnsi="Times New Roman"/>
          <w:b/>
          <w:bCs/>
          <w:u w:val="single"/>
          <w:rtl/>
        </w:rPr>
      </w:pPr>
    </w:p>
    <w:p w14:paraId="046990CD" w14:textId="16903CE8"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כובע</w:t>
      </w:r>
      <w:r w:rsidRPr="00A17417">
        <w:rPr>
          <w:rFonts w:ascii="Times New Roman" w:hAnsi="Times New Roman"/>
          <w:b/>
          <w:bCs/>
          <w:u w:val="single"/>
          <w:rtl/>
        </w:rPr>
        <w:t xml:space="preserve"> </w:t>
      </w:r>
      <w:r w:rsidRPr="00A17417">
        <w:rPr>
          <w:rFonts w:ascii="Times New Roman" w:hAnsi="Times New Roman" w:hint="eastAsia"/>
          <w:b/>
          <w:bCs/>
          <w:u w:val="single"/>
          <w:rtl/>
        </w:rPr>
        <w:t>רחב</w:t>
      </w:r>
      <w:r w:rsidRPr="00A17417">
        <w:rPr>
          <w:rFonts w:ascii="Times New Roman" w:hAnsi="Times New Roman"/>
          <w:b/>
          <w:bCs/>
          <w:u w:val="single"/>
          <w:rtl/>
        </w:rPr>
        <w:t xml:space="preserve"> </w:t>
      </w:r>
      <w:r w:rsidRPr="00A17417">
        <w:rPr>
          <w:rFonts w:ascii="Times New Roman" w:hAnsi="Times New Roman" w:hint="eastAsia"/>
          <w:b/>
          <w:bCs/>
          <w:u w:val="single"/>
          <w:rtl/>
        </w:rPr>
        <w:t>שוליים</w:t>
      </w:r>
    </w:p>
    <w:p w14:paraId="3B4301E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E169BF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FFEC80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4C901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04134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85F50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E2BEFE" w14:textId="77777777" w:rsidTr="00E102BA">
        <w:tc>
          <w:tcPr>
            <w:tcW w:w="2835" w:type="dxa"/>
            <w:tcBorders>
              <w:top w:val="single" w:sz="18" w:space="0" w:color="auto"/>
              <w:left w:val="single" w:sz="18" w:space="0" w:color="auto"/>
              <w:bottom w:val="single" w:sz="6" w:space="0" w:color="auto"/>
              <w:right w:val="single" w:sz="6" w:space="0" w:color="auto"/>
            </w:tcBorders>
          </w:tcPr>
          <w:p w14:paraId="5469F49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FD96F5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90592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3BA2322" w14:textId="77777777" w:rsidR="00C23236" w:rsidRDefault="00C23236" w:rsidP="00E102BA">
            <w:pPr>
              <w:bidi/>
              <w:spacing w:before="60" w:after="60"/>
              <w:jc w:val="both"/>
              <w:rPr>
                <w:rFonts w:ascii="Times New Roman" w:hAnsi="Times New Roman"/>
              </w:rPr>
            </w:pPr>
          </w:p>
        </w:tc>
      </w:tr>
      <w:tr w:rsidR="00C23236" w14:paraId="0F915B3D" w14:textId="77777777" w:rsidTr="00E102BA">
        <w:tc>
          <w:tcPr>
            <w:tcW w:w="2835" w:type="dxa"/>
            <w:tcBorders>
              <w:top w:val="single" w:sz="6" w:space="0" w:color="auto"/>
              <w:left w:val="single" w:sz="18" w:space="0" w:color="auto"/>
              <w:bottom w:val="single" w:sz="6" w:space="0" w:color="auto"/>
              <w:right w:val="single" w:sz="6" w:space="0" w:color="auto"/>
            </w:tcBorders>
          </w:tcPr>
          <w:p w14:paraId="73C608D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4DEF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EDDC8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3140D8" w14:textId="77777777" w:rsidR="00C23236" w:rsidRDefault="00C23236" w:rsidP="00E102BA">
            <w:pPr>
              <w:bidi/>
              <w:spacing w:before="60" w:after="60"/>
              <w:jc w:val="both"/>
              <w:rPr>
                <w:rFonts w:ascii="Times New Roman" w:hAnsi="Times New Roman"/>
              </w:rPr>
            </w:pPr>
          </w:p>
        </w:tc>
      </w:tr>
      <w:tr w:rsidR="00C23236" w14:paraId="3516F271" w14:textId="77777777" w:rsidTr="00E102BA">
        <w:tc>
          <w:tcPr>
            <w:tcW w:w="2835" w:type="dxa"/>
            <w:tcBorders>
              <w:top w:val="single" w:sz="6" w:space="0" w:color="auto"/>
              <w:left w:val="single" w:sz="18" w:space="0" w:color="auto"/>
              <w:bottom w:val="single" w:sz="6" w:space="0" w:color="auto"/>
              <w:right w:val="single" w:sz="6" w:space="0" w:color="auto"/>
            </w:tcBorders>
          </w:tcPr>
          <w:p w14:paraId="5665F2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16D8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75BE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18E505" w14:textId="77777777" w:rsidR="00C23236" w:rsidRDefault="00C23236" w:rsidP="00E102BA">
            <w:pPr>
              <w:bidi/>
              <w:spacing w:before="60" w:after="60"/>
              <w:jc w:val="both"/>
              <w:rPr>
                <w:rFonts w:ascii="Times New Roman" w:hAnsi="Times New Roman"/>
              </w:rPr>
            </w:pPr>
          </w:p>
        </w:tc>
      </w:tr>
      <w:tr w:rsidR="00C23236" w14:paraId="5FD76898" w14:textId="77777777" w:rsidTr="00E102BA">
        <w:tc>
          <w:tcPr>
            <w:tcW w:w="2835" w:type="dxa"/>
            <w:tcBorders>
              <w:top w:val="single" w:sz="6" w:space="0" w:color="auto"/>
              <w:left w:val="single" w:sz="18" w:space="0" w:color="auto"/>
              <w:bottom w:val="single" w:sz="6" w:space="0" w:color="auto"/>
              <w:right w:val="single" w:sz="6" w:space="0" w:color="auto"/>
            </w:tcBorders>
          </w:tcPr>
          <w:p w14:paraId="4C5FBC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C316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1A05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B0B332" w14:textId="77777777" w:rsidR="00C23236" w:rsidRDefault="00C23236" w:rsidP="00E102BA">
            <w:pPr>
              <w:bidi/>
              <w:spacing w:before="60" w:after="60"/>
              <w:jc w:val="both"/>
              <w:rPr>
                <w:rFonts w:ascii="Times New Roman" w:hAnsi="Times New Roman"/>
              </w:rPr>
            </w:pPr>
          </w:p>
        </w:tc>
      </w:tr>
      <w:tr w:rsidR="00C23236" w14:paraId="48531908" w14:textId="77777777" w:rsidTr="00E102BA">
        <w:tc>
          <w:tcPr>
            <w:tcW w:w="2835" w:type="dxa"/>
            <w:tcBorders>
              <w:top w:val="single" w:sz="6" w:space="0" w:color="auto"/>
              <w:left w:val="single" w:sz="18" w:space="0" w:color="auto"/>
              <w:bottom w:val="single" w:sz="6" w:space="0" w:color="auto"/>
              <w:right w:val="single" w:sz="6" w:space="0" w:color="auto"/>
            </w:tcBorders>
          </w:tcPr>
          <w:p w14:paraId="65D46A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05D3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95F8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DF4BF" w14:textId="77777777" w:rsidR="00C23236" w:rsidRDefault="00C23236" w:rsidP="00E102BA">
            <w:pPr>
              <w:bidi/>
              <w:spacing w:before="60" w:after="60"/>
              <w:jc w:val="both"/>
              <w:rPr>
                <w:rFonts w:ascii="Times New Roman" w:hAnsi="Times New Roman"/>
              </w:rPr>
            </w:pPr>
          </w:p>
        </w:tc>
      </w:tr>
      <w:tr w:rsidR="00C23236" w14:paraId="1CD1F8F1" w14:textId="77777777" w:rsidTr="00E102BA">
        <w:tc>
          <w:tcPr>
            <w:tcW w:w="2835" w:type="dxa"/>
            <w:tcBorders>
              <w:top w:val="single" w:sz="6" w:space="0" w:color="auto"/>
              <w:left w:val="single" w:sz="18" w:space="0" w:color="auto"/>
              <w:bottom w:val="single" w:sz="6" w:space="0" w:color="auto"/>
              <w:right w:val="single" w:sz="6" w:space="0" w:color="auto"/>
            </w:tcBorders>
          </w:tcPr>
          <w:p w14:paraId="36F412F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892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BE926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026462" w14:textId="77777777" w:rsidR="00C23236" w:rsidRDefault="00C23236" w:rsidP="00E102BA">
            <w:pPr>
              <w:bidi/>
              <w:spacing w:before="60" w:after="60"/>
              <w:jc w:val="both"/>
              <w:rPr>
                <w:rFonts w:ascii="Times New Roman" w:hAnsi="Times New Roman"/>
              </w:rPr>
            </w:pPr>
          </w:p>
        </w:tc>
      </w:tr>
      <w:tr w:rsidR="00C23236" w14:paraId="28ACDD49" w14:textId="77777777" w:rsidTr="00E102BA">
        <w:tc>
          <w:tcPr>
            <w:tcW w:w="2835" w:type="dxa"/>
            <w:tcBorders>
              <w:top w:val="single" w:sz="6" w:space="0" w:color="auto"/>
              <w:left w:val="single" w:sz="18" w:space="0" w:color="auto"/>
              <w:bottom w:val="single" w:sz="6" w:space="0" w:color="auto"/>
              <w:right w:val="single" w:sz="6" w:space="0" w:color="auto"/>
            </w:tcBorders>
          </w:tcPr>
          <w:p w14:paraId="3E47FA4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58A5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D0D1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F74F60" w14:textId="77777777" w:rsidR="00C23236" w:rsidRDefault="00C23236" w:rsidP="00E102BA">
            <w:pPr>
              <w:bidi/>
              <w:spacing w:before="60" w:after="60"/>
              <w:jc w:val="both"/>
              <w:rPr>
                <w:rFonts w:ascii="Times New Roman" w:hAnsi="Times New Roman"/>
              </w:rPr>
            </w:pPr>
          </w:p>
        </w:tc>
      </w:tr>
      <w:tr w:rsidR="00C23236" w14:paraId="589DFA70" w14:textId="77777777" w:rsidTr="00E102BA">
        <w:tc>
          <w:tcPr>
            <w:tcW w:w="2835" w:type="dxa"/>
            <w:tcBorders>
              <w:top w:val="single" w:sz="6" w:space="0" w:color="auto"/>
              <w:left w:val="single" w:sz="18" w:space="0" w:color="auto"/>
              <w:bottom w:val="single" w:sz="6" w:space="0" w:color="auto"/>
              <w:right w:val="single" w:sz="6" w:space="0" w:color="auto"/>
            </w:tcBorders>
          </w:tcPr>
          <w:p w14:paraId="0AB1F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761D7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54D04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C7AF55" w14:textId="77777777" w:rsidR="00C23236" w:rsidRDefault="00C23236" w:rsidP="00E102BA">
            <w:pPr>
              <w:bidi/>
              <w:spacing w:before="60" w:after="60"/>
              <w:jc w:val="both"/>
              <w:rPr>
                <w:rFonts w:ascii="Times New Roman" w:hAnsi="Times New Roman"/>
              </w:rPr>
            </w:pPr>
          </w:p>
        </w:tc>
      </w:tr>
      <w:tr w:rsidR="00C23236" w14:paraId="2D6CCA63" w14:textId="77777777" w:rsidTr="00E102BA">
        <w:tc>
          <w:tcPr>
            <w:tcW w:w="2835" w:type="dxa"/>
            <w:tcBorders>
              <w:top w:val="single" w:sz="6" w:space="0" w:color="auto"/>
              <w:left w:val="single" w:sz="18" w:space="0" w:color="auto"/>
              <w:bottom w:val="single" w:sz="6" w:space="0" w:color="auto"/>
              <w:right w:val="single" w:sz="6" w:space="0" w:color="auto"/>
            </w:tcBorders>
          </w:tcPr>
          <w:p w14:paraId="3F9D7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8925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6A1C4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CA8C15" w14:textId="77777777" w:rsidR="00C23236" w:rsidRDefault="00C23236" w:rsidP="00E102BA">
            <w:pPr>
              <w:bidi/>
              <w:spacing w:before="60" w:after="60"/>
              <w:jc w:val="both"/>
              <w:rPr>
                <w:rFonts w:ascii="Times New Roman" w:hAnsi="Times New Roman"/>
              </w:rPr>
            </w:pPr>
          </w:p>
        </w:tc>
      </w:tr>
      <w:tr w:rsidR="00C23236" w14:paraId="04CBAC6F" w14:textId="77777777" w:rsidTr="00E102BA">
        <w:tc>
          <w:tcPr>
            <w:tcW w:w="2835" w:type="dxa"/>
            <w:tcBorders>
              <w:top w:val="single" w:sz="6" w:space="0" w:color="auto"/>
              <w:left w:val="single" w:sz="18" w:space="0" w:color="auto"/>
              <w:bottom w:val="single" w:sz="6" w:space="0" w:color="auto"/>
              <w:right w:val="single" w:sz="6" w:space="0" w:color="auto"/>
            </w:tcBorders>
          </w:tcPr>
          <w:p w14:paraId="419CF9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2627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3D6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40F38A" w14:textId="77777777" w:rsidR="00C23236" w:rsidRDefault="00C23236" w:rsidP="00E102BA">
            <w:pPr>
              <w:bidi/>
              <w:spacing w:before="60" w:after="60"/>
              <w:jc w:val="both"/>
              <w:rPr>
                <w:rFonts w:ascii="Times New Roman" w:hAnsi="Times New Roman"/>
              </w:rPr>
            </w:pPr>
          </w:p>
        </w:tc>
      </w:tr>
      <w:tr w:rsidR="00C23236" w14:paraId="0020F1CF" w14:textId="77777777" w:rsidTr="00E102BA">
        <w:tc>
          <w:tcPr>
            <w:tcW w:w="2835" w:type="dxa"/>
            <w:tcBorders>
              <w:top w:val="single" w:sz="6" w:space="0" w:color="auto"/>
              <w:left w:val="single" w:sz="18" w:space="0" w:color="auto"/>
              <w:bottom w:val="single" w:sz="6" w:space="0" w:color="auto"/>
              <w:right w:val="single" w:sz="6" w:space="0" w:color="auto"/>
            </w:tcBorders>
          </w:tcPr>
          <w:p w14:paraId="14A2D3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A233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A960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FAA1E0" w14:textId="77777777" w:rsidR="00C23236" w:rsidRDefault="00C23236" w:rsidP="00E102BA">
            <w:pPr>
              <w:bidi/>
              <w:spacing w:before="60" w:after="60"/>
              <w:jc w:val="both"/>
              <w:rPr>
                <w:rFonts w:ascii="Times New Roman" w:hAnsi="Times New Roman"/>
              </w:rPr>
            </w:pPr>
          </w:p>
        </w:tc>
      </w:tr>
      <w:tr w:rsidR="00C23236" w14:paraId="2BB9E50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AE9471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2596D11" w14:textId="77777777" w:rsidR="00C23236" w:rsidRDefault="00C23236" w:rsidP="00E102BA">
            <w:pPr>
              <w:bidi/>
              <w:spacing w:before="60" w:after="60"/>
              <w:jc w:val="both"/>
              <w:rPr>
                <w:rFonts w:ascii="Times New Roman" w:hAnsi="Times New Roman"/>
              </w:rPr>
            </w:pPr>
          </w:p>
        </w:tc>
      </w:tr>
    </w:tbl>
    <w:p w14:paraId="2FF89F2A" w14:textId="77777777" w:rsidR="00C23236" w:rsidRPr="00A17417" w:rsidRDefault="00C23236" w:rsidP="00C23236">
      <w:pPr>
        <w:bidi/>
        <w:spacing w:line="300" w:lineRule="exact"/>
        <w:ind w:left="1275"/>
        <w:rPr>
          <w:rFonts w:ascii="Times New Roman" w:hAnsi="Times New Roman"/>
          <w:b/>
          <w:bCs/>
          <w:u w:val="single"/>
        </w:rPr>
      </w:pPr>
    </w:p>
    <w:p w14:paraId="29BD50DA" w14:textId="77777777" w:rsidR="0027796E" w:rsidRDefault="0027796E" w:rsidP="00A17417">
      <w:pPr>
        <w:bidi/>
        <w:spacing w:line="300" w:lineRule="exact"/>
        <w:ind w:left="1275"/>
        <w:rPr>
          <w:rFonts w:ascii="Times New Roman" w:hAnsi="Times New Roman"/>
          <w:b/>
          <w:bCs/>
          <w:u w:val="single"/>
          <w:rtl/>
        </w:rPr>
      </w:pPr>
    </w:p>
    <w:p w14:paraId="7462BEF3" w14:textId="77777777" w:rsidR="0027796E" w:rsidRDefault="0027796E" w:rsidP="0027796E">
      <w:pPr>
        <w:bidi/>
        <w:spacing w:line="300" w:lineRule="exact"/>
        <w:ind w:left="1275"/>
        <w:rPr>
          <w:rFonts w:ascii="Times New Roman" w:hAnsi="Times New Roman"/>
          <w:b/>
          <w:bCs/>
          <w:u w:val="single"/>
          <w:rtl/>
        </w:rPr>
      </w:pPr>
    </w:p>
    <w:p w14:paraId="60E4C58A" w14:textId="5ED38A05"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r w:rsidRPr="00A17417">
        <w:rPr>
          <w:rFonts w:ascii="Times New Roman" w:hAnsi="Times New Roman" w:hint="eastAsia"/>
          <w:b/>
          <w:bCs/>
          <w:u w:val="single"/>
          <w:rtl/>
        </w:rPr>
        <w:t>מש</w:t>
      </w:r>
      <w:r w:rsidRPr="00A17417">
        <w:rPr>
          <w:rFonts w:ascii="Times New Roman" w:hAnsi="Times New Roman"/>
          <w:b/>
          <w:bCs/>
          <w:u w:val="single"/>
          <w:rtl/>
        </w:rPr>
        <w:t>"</w:t>
      </w:r>
      <w:r w:rsidRPr="00A17417">
        <w:rPr>
          <w:rFonts w:ascii="Times New Roman" w:hAnsi="Times New Roman" w:hint="eastAsia"/>
          <w:b/>
          <w:bCs/>
          <w:u w:val="single"/>
          <w:rtl/>
        </w:rPr>
        <w:t>צ</w:t>
      </w:r>
      <w:r w:rsidRPr="00A17417">
        <w:rPr>
          <w:rFonts w:ascii="Times New Roman" w:hAnsi="Times New Roman"/>
          <w:b/>
          <w:bCs/>
          <w:u w:val="single"/>
          <w:rtl/>
        </w:rPr>
        <w:t>/</w:t>
      </w:r>
      <w:r w:rsidRPr="00A17417">
        <w:rPr>
          <w:rFonts w:ascii="Times New Roman" w:hAnsi="Times New Roman" w:hint="eastAsia"/>
          <w:b/>
          <w:bCs/>
          <w:u w:val="single"/>
          <w:rtl/>
        </w:rPr>
        <w:t>מד</w:t>
      </w:r>
      <w:r w:rsidRPr="00A17417">
        <w:rPr>
          <w:rFonts w:ascii="Times New Roman" w:hAnsi="Times New Roman"/>
          <w:b/>
          <w:bCs/>
          <w:u w:val="single"/>
          <w:rtl/>
        </w:rPr>
        <w:t>"</w:t>
      </w:r>
      <w:r w:rsidRPr="00A17417">
        <w:rPr>
          <w:rFonts w:ascii="Times New Roman" w:hAnsi="Times New Roman" w:hint="eastAsia"/>
          <w:b/>
          <w:bCs/>
          <w:u w:val="single"/>
          <w:rtl/>
        </w:rPr>
        <w:t>צ</w:t>
      </w:r>
      <w:r w:rsidRPr="00A17417">
        <w:rPr>
          <w:rFonts w:ascii="Times New Roman" w:hAnsi="Times New Roman"/>
          <w:b/>
          <w:bCs/>
          <w:u w:val="single"/>
          <w:rtl/>
        </w:rPr>
        <w:t>/</w:t>
      </w:r>
      <w:r w:rsidRPr="00A17417">
        <w:rPr>
          <w:rFonts w:ascii="Times New Roman" w:hAnsi="Times New Roman" w:hint="eastAsia"/>
          <w:b/>
          <w:bCs/>
          <w:u w:val="single"/>
          <w:rtl/>
        </w:rPr>
        <w:t>מנהיג</w:t>
      </w:r>
    </w:p>
    <w:p w14:paraId="4CE5C1B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2F5126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DB52DCB"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AAAB57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FF6AB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EADF74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A6BD588" w14:textId="77777777" w:rsidTr="00E102BA">
        <w:tc>
          <w:tcPr>
            <w:tcW w:w="2835" w:type="dxa"/>
            <w:tcBorders>
              <w:top w:val="single" w:sz="18" w:space="0" w:color="auto"/>
              <w:left w:val="single" w:sz="18" w:space="0" w:color="auto"/>
              <w:bottom w:val="single" w:sz="6" w:space="0" w:color="auto"/>
              <w:right w:val="single" w:sz="6" w:space="0" w:color="auto"/>
            </w:tcBorders>
          </w:tcPr>
          <w:p w14:paraId="0ECEB8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B90A45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6FD6B01"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2FEF78E" w14:textId="77777777" w:rsidR="00C23236" w:rsidRDefault="00C23236" w:rsidP="00E102BA">
            <w:pPr>
              <w:bidi/>
              <w:spacing w:before="60" w:after="60"/>
              <w:jc w:val="both"/>
              <w:rPr>
                <w:rFonts w:ascii="Times New Roman" w:hAnsi="Times New Roman"/>
              </w:rPr>
            </w:pPr>
          </w:p>
        </w:tc>
      </w:tr>
      <w:tr w:rsidR="00C23236" w14:paraId="536D0685" w14:textId="77777777" w:rsidTr="00E102BA">
        <w:tc>
          <w:tcPr>
            <w:tcW w:w="2835" w:type="dxa"/>
            <w:tcBorders>
              <w:top w:val="single" w:sz="6" w:space="0" w:color="auto"/>
              <w:left w:val="single" w:sz="18" w:space="0" w:color="auto"/>
              <w:bottom w:val="single" w:sz="6" w:space="0" w:color="auto"/>
              <w:right w:val="single" w:sz="6" w:space="0" w:color="auto"/>
            </w:tcBorders>
          </w:tcPr>
          <w:p w14:paraId="05EB9F2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4609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E7DF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65B8BD" w14:textId="77777777" w:rsidR="00C23236" w:rsidRDefault="00C23236" w:rsidP="00E102BA">
            <w:pPr>
              <w:bidi/>
              <w:spacing w:before="60" w:after="60"/>
              <w:jc w:val="both"/>
              <w:rPr>
                <w:rFonts w:ascii="Times New Roman" w:hAnsi="Times New Roman"/>
              </w:rPr>
            </w:pPr>
          </w:p>
        </w:tc>
      </w:tr>
      <w:tr w:rsidR="00C23236" w14:paraId="5A602DFA" w14:textId="77777777" w:rsidTr="00E102BA">
        <w:tc>
          <w:tcPr>
            <w:tcW w:w="2835" w:type="dxa"/>
            <w:tcBorders>
              <w:top w:val="single" w:sz="6" w:space="0" w:color="auto"/>
              <w:left w:val="single" w:sz="18" w:space="0" w:color="auto"/>
              <w:bottom w:val="single" w:sz="6" w:space="0" w:color="auto"/>
              <w:right w:val="single" w:sz="6" w:space="0" w:color="auto"/>
            </w:tcBorders>
          </w:tcPr>
          <w:p w14:paraId="18A010A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FACC06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5EC79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1B322A" w14:textId="77777777" w:rsidR="00C23236" w:rsidRDefault="00C23236" w:rsidP="00E102BA">
            <w:pPr>
              <w:bidi/>
              <w:spacing w:before="60" w:after="60"/>
              <w:jc w:val="both"/>
              <w:rPr>
                <w:rFonts w:ascii="Times New Roman" w:hAnsi="Times New Roman"/>
              </w:rPr>
            </w:pPr>
          </w:p>
        </w:tc>
      </w:tr>
      <w:tr w:rsidR="00C23236" w14:paraId="5E0A11FF" w14:textId="77777777" w:rsidTr="00E102BA">
        <w:tc>
          <w:tcPr>
            <w:tcW w:w="2835" w:type="dxa"/>
            <w:tcBorders>
              <w:top w:val="single" w:sz="6" w:space="0" w:color="auto"/>
              <w:left w:val="single" w:sz="18" w:space="0" w:color="auto"/>
              <w:bottom w:val="single" w:sz="6" w:space="0" w:color="auto"/>
              <w:right w:val="single" w:sz="6" w:space="0" w:color="auto"/>
            </w:tcBorders>
          </w:tcPr>
          <w:p w14:paraId="36D0BC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C48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B2D5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B41802" w14:textId="77777777" w:rsidR="00C23236" w:rsidRDefault="00C23236" w:rsidP="00E102BA">
            <w:pPr>
              <w:bidi/>
              <w:spacing w:before="60" w:after="60"/>
              <w:jc w:val="both"/>
              <w:rPr>
                <w:rFonts w:ascii="Times New Roman" w:hAnsi="Times New Roman"/>
              </w:rPr>
            </w:pPr>
          </w:p>
        </w:tc>
      </w:tr>
      <w:tr w:rsidR="00C23236" w14:paraId="0745C7CA" w14:textId="77777777" w:rsidTr="00E102BA">
        <w:tc>
          <w:tcPr>
            <w:tcW w:w="2835" w:type="dxa"/>
            <w:tcBorders>
              <w:top w:val="single" w:sz="6" w:space="0" w:color="auto"/>
              <w:left w:val="single" w:sz="18" w:space="0" w:color="auto"/>
              <w:bottom w:val="single" w:sz="6" w:space="0" w:color="auto"/>
              <w:right w:val="single" w:sz="6" w:space="0" w:color="auto"/>
            </w:tcBorders>
          </w:tcPr>
          <w:p w14:paraId="43615B9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03CF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292BB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7EB07F" w14:textId="77777777" w:rsidR="00C23236" w:rsidRDefault="00C23236" w:rsidP="00E102BA">
            <w:pPr>
              <w:bidi/>
              <w:spacing w:before="60" w:after="60"/>
              <w:jc w:val="both"/>
              <w:rPr>
                <w:rFonts w:ascii="Times New Roman" w:hAnsi="Times New Roman"/>
              </w:rPr>
            </w:pPr>
          </w:p>
        </w:tc>
      </w:tr>
      <w:tr w:rsidR="00C23236" w14:paraId="1ACB662D" w14:textId="77777777" w:rsidTr="00E102BA">
        <w:tc>
          <w:tcPr>
            <w:tcW w:w="2835" w:type="dxa"/>
            <w:tcBorders>
              <w:top w:val="single" w:sz="6" w:space="0" w:color="auto"/>
              <w:left w:val="single" w:sz="18" w:space="0" w:color="auto"/>
              <w:bottom w:val="single" w:sz="6" w:space="0" w:color="auto"/>
              <w:right w:val="single" w:sz="6" w:space="0" w:color="auto"/>
            </w:tcBorders>
          </w:tcPr>
          <w:p w14:paraId="1B0E47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C9BB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1909E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9DE79E" w14:textId="77777777" w:rsidR="00C23236" w:rsidRDefault="00C23236" w:rsidP="00E102BA">
            <w:pPr>
              <w:bidi/>
              <w:spacing w:before="60" w:after="60"/>
              <w:jc w:val="both"/>
              <w:rPr>
                <w:rFonts w:ascii="Times New Roman" w:hAnsi="Times New Roman"/>
              </w:rPr>
            </w:pPr>
          </w:p>
        </w:tc>
      </w:tr>
      <w:tr w:rsidR="00C23236" w14:paraId="2DBF6F8B" w14:textId="77777777" w:rsidTr="00E102BA">
        <w:tc>
          <w:tcPr>
            <w:tcW w:w="2835" w:type="dxa"/>
            <w:tcBorders>
              <w:top w:val="single" w:sz="6" w:space="0" w:color="auto"/>
              <w:left w:val="single" w:sz="18" w:space="0" w:color="auto"/>
              <w:bottom w:val="single" w:sz="6" w:space="0" w:color="auto"/>
              <w:right w:val="single" w:sz="6" w:space="0" w:color="auto"/>
            </w:tcBorders>
          </w:tcPr>
          <w:p w14:paraId="081B94A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522AF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AEAE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5BAB17" w14:textId="77777777" w:rsidR="00C23236" w:rsidRDefault="00C23236" w:rsidP="00E102BA">
            <w:pPr>
              <w:bidi/>
              <w:spacing w:before="60" w:after="60"/>
              <w:jc w:val="both"/>
              <w:rPr>
                <w:rFonts w:ascii="Times New Roman" w:hAnsi="Times New Roman"/>
              </w:rPr>
            </w:pPr>
          </w:p>
        </w:tc>
      </w:tr>
      <w:tr w:rsidR="00C23236" w14:paraId="3F7212DE" w14:textId="77777777" w:rsidTr="00E102BA">
        <w:tc>
          <w:tcPr>
            <w:tcW w:w="2835" w:type="dxa"/>
            <w:tcBorders>
              <w:top w:val="single" w:sz="6" w:space="0" w:color="auto"/>
              <w:left w:val="single" w:sz="18" w:space="0" w:color="auto"/>
              <w:bottom w:val="single" w:sz="6" w:space="0" w:color="auto"/>
              <w:right w:val="single" w:sz="6" w:space="0" w:color="auto"/>
            </w:tcBorders>
          </w:tcPr>
          <w:p w14:paraId="2426E75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9E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298F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6CBBEC" w14:textId="77777777" w:rsidR="00C23236" w:rsidRDefault="00C23236" w:rsidP="00E102BA">
            <w:pPr>
              <w:bidi/>
              <w:spacing w:before="60" w:after="60"/>
              <w:jc w:val="both"/>
              <w:rPr>
                <w:rFonts w:ascii="Times New Roman" w:hAnsi="Times New Roman"/>
              </w:rPr>
            </w:pPr>
          </w:p>
        </w:tc>
      </w:tr>
      <w:tr w:rsidR="00C23236" w14:paraId="1838E2B4" w14:textId="77777777" w:rsidTr="00E102BA">
        <w:tc>
          <w:tcPr>
            <w:tcW w:w="2835" w:type="dxa"/>
            <w:tcBorders>
              <w:top w:val="single" w:sz="6" w:space="0" w:color="auto"/>
              <w:left w:val="single" w:sz="18" w:space="0" w:color="auto"/>
              <w:bottom w:val="single" w:sz="6" w:space="0" w:color="auto"/>
              <w:right w:val="single" w:sz="6" w:space="0" w:color="auto"/>
            </w:tcBorders>
          </w:tcPr>
          <w:p w14:paraId="164AA91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4594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4D6F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ADAFA9" w14:textId="77777777" w:rsidR="00C23236" w:rsidRDefault="00C23236" w:rsidP="00E102BA">
            <w:pPr>
              <w:bidi/>
              <w:spacing w:before="60" w:after="60"/>
              <w:jc w:val="both"/>
              <w:rPr>
                <w:rFonts w:ascii="Times New Roman" w:hAnsi="Times New Roman"/>
              </w:rPr>
            </w:pPr>
          </w:p>
        </w:tc>
      </w:tr>
      <w:tr w:rsidR="00C23236" w14:paraId="7A3DECC0" w14:textId="77777777" w:rsidTr="00E102BA">
        <w:tc>
          <w:tcPr>
            <w:tcW w:w="2835" w:type="dxa"/>
            <w:tcBorders>
              <w:top w:val="single" w:sz="6" w:space="0" w:color="auto"/>
              <w:left w:val="single" w:sz="18" w:space="0" w:color="auto"/>
              <w:bottom w:val="single" w:sz="6" w:space="0" w:color="auto"/>
              <w:right w:val="single" w:sz="6" w:space="0" w:color="auto"/>
            </w:tcBorders>
          </w:tcPr>
          <w:p w14:paraId="595DD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9CED8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5263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D0B1B2" w14:textId="77777777" w:rsidR="00C23236" w:rsidRDefault="00C23236" w:rsidP="00E102BA">
            <w:pPr>
              <w:bidi/>
              <w:spacing w:before="60" w:after="60"/>
              <w:jc w:val="both"/>
              <w:rPr>
                <w:rFonts w:ascii="Times New Roman" w:hAnsi="Times New Roman"/>
              </w:rPr>
            </w:pPr>
          </w:p>
        </w:tc>
      </w:tr>
      <w:tr w:rsidR="00C23236" w14:paraId="4489A2D8" w14:textId="77777777" w:rsidTr="00E102BA">
        <w:tc>
          <w:tcPr>
            <w:tcW w:w="2835" w:type="dxa"/>
            <w:tcBorders>
              <w:top w:val="single" w:sz="6" w:space="0" w:color="auto"/>
              <w:left w:val="single" w:sz="18" w:space="0" w:color="auto"/>
              <w:bottom w:val="single" w:sz="6" w:space="0" w:color="auto"/>
              <w:right w:val="single" w:sz="6" w:space="0" w:color="auto"/>
            </w:tcBorders>
          </w:tcPr>
          <w:p w14:paraId="34B081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763F6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A99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88CF68" w14:textId="77777777" w:rsidR="00C23236" w:rsidRDefault="00C23236" w:rsidP="00E102BA">
            <w:pPr>
              <w:bidi/>
              <w:spacing w:before="60" w:after="60"/>
              <w:jc w:val="both"/>
              <w:rPr>
                <w:rFonts w:ascii="Times New Roman" w:hAnsi="Times New Roman"/>
              </w:rPr>
            </w:pPr>
          </w:p>
        </w:tc>
      </w:tr>
      <w:tr w:rsidR="00C23236" w14:paraId="3ADB915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391F0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D68DC62" w14:textId="77777777" w:rsidR="00C23236" w:rsidRDefault="00C23236" w:rsidP="00E102BA">
            <w:pPr>
              <w:bidi/>
              <w:spacing w:before="60" w:after="60"/>
              <w:jc w:val="both"/>
              <w:rPr>
                <w:rFonts w:ascii="Times New Roman" w:hAnsi="Times New Roman"/>
              </w:rPr>
            </w:pPr>
          </w:p>
        </w:tc>
      </w:tr>
    </w:tbl>
    <w:p w14:paraId="5ED99EFD" w14:textId="77777777" w:rsidR="00C23236" w:rsidRDefault="00C23236" w:rsidP="00C23236">
      <w:pPr>
        <w:bidi/>
        <w:spacing w:line="300" w:lineRule="exact"/>
        <w:ind w:left="1275"/>
        <w:rPr>
          <w:rFonts w:ascii="Times New Roman" w:hAnsi="Times New Roman"/>
          <w:b/>
          <w:bCs/>
          <w:u w:val="single"/>
          <w:rtl/>
        </w:rPr>
      </w:pPr>
    </w:p>
    <w:p w14:paraId="437B1A65" w14:textId="00A2A3E0"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r w:rsidRPr="00A17417">
        <w:rPr>
          <w:rFonts w:ascii="Times New Roman" w:hAnsi="Times New Roman" w:hint="eastAsia"/>
          <w:b/>
          <w:bCs/>
          <w:u w:val="single"/>
          <w:rtl/>
        </w:rPr>
        <w:t>משתתף</w:t>
      </w:r>
    </w:p>
    <w:p w14:paraId="6CEFCCA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27782F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61AB6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BF845D5"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9BF2E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FC2E27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1447BD8D" w14:textId="77777777" w:rsidTr="00E102BA">
        <w:tc>
          <w:tcPr>
            <w:tcW w:w="2835" w:type="dxa"/>
            <w:tcBorders>
              <w:top w:val="single" w:sz="18" w:space="0" w:color="auto"/>
              <w:left w:val="single" w:sz="18" w:space="0" w:color="auto"/>
              <w:bottom w:val="single" w:sz="6" w:space="0" w:color="auto"/>
              <w:right w:val="single" w:sz="6" w:space="0" w:color="auto"/>
            </w:tcBorders>
          </w:tcPr>
          <w:p w14:paraId="0DE828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E60F0B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00800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63BEEE0" w14:textId="77777777" w:rsidR="00C23236" w:rsidRDefault="00C23236" w:rsidP="00E102BA">
            <w:pPr>
              <w:bidi/>
              <w:spacing w:before="60" w:after="60"/>
              <w:jc w:val="both"/>
              <w:rPr>
                <w:rFonts w:ascii="Times New Roman" w:hAnsi="Times New Roman"/>
              </w:rPr>
            </w:pPr>
          </w:p>
        </w:tc>
      </w:tr>
      <w:tr w:rsidR="00C23236" w14:paraId="59897188" w14:textId="77777777" w:rsidTr="00E102BA">
        <w:tc>
          <w:tcPr>
            <w:tcW w:w="2835" w:type="dxa"/>
            <w:tcBorders>
              <w:top w:val="single" w:sz="6" w:space="0" w:color="auto"/>
              <w:left w:val="single" w:sz="18" w:space="0" w:color="auto"/>
              <w:bottom w:val="single" w:sz="6" w:space="0" w:color="auto"/>
              <w:right w:val="single" w:sz="6" w:space="0" w:color="auto"/>
            </w:tcBorders>
          </w:tcPr>
          <w:p w14:paraId="1F3F8A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A618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F7792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FD9F6" w14:textId="77777777" w:rsidR="00C23236" w:rsidRDefault="00C23236" w:rsidP="00E102BA">
            <w:pPr>
              <w:bidi/>
              <w:spacing w:before="60" w:after="60"/>
              <w:jc w:val="both"/>
              <w:rPr>
                <w:rFonts w:ascii="Times New Roman" w:hAnsi="Times New Roman"/>
              </w:rPr>
            </w:pPr>
          </w:p>
        </w:tc>
      </w:tr>
      <w:tr w:rsidR="00C23236" w14:paraId="577AA361" w14:textId="77777777" w:rsidTr="00E102BA">
        <w:tc>
          <w:tcPr>
            <w:tcW w:w="2835" w:type="dxa"/>
            <w:tcBorders>
              <w:top w:val="single" w:sz="6" w:space="0" w:color="auto"/>
              <w:left w:val="single" w:sz="18" w:space="0" w:color="auto"/>
              <w:bottom w:val="single" w:sz="6" w:space="0" w:color="auto"/>
              <w:right w:val="single" w:sz="6" w:space="0" w:color="auto"/>
            </w:tcBorders>
          </w:tcPr>
          <w:p w14:paraId="08D54C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F6826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F5D87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7D999A" w14:textId="77777777" w:rsidR="00C23236" w:rsidRDefault="00C23236" w:rsidP="00E102BA">
            <w:pPr>
              <w:bidi/>
              <w:spacing w:before="60" w:after="60"/>
              <w:jc w:val="both"/>
              <w:rPr>
                <w:rFonts w:ascii="Times New Roman" w:hAnsi="Times New Roman"/>
              </w:rPr>
            </w:pPr>
          </w:p>
        </w:tc>
      </w:tr>
      <w:tr w:rsidR="00C23236" w14:paraId="41F5E437" w14:textId="77777777" w:rsidTr="00E102BA">
        <w:tc>
          <w:tcPr>
            <w:tcW w:w="2835" w:type="dxa"/>
            <w:tcBorders>
              <w:top w:val="single" w:sz="6" w:space="0" w:color="auto"/>
              <w:left w:val="single" w:sz="18" w:space="0" w:color="auto"/>
              <w:bottom w:val="single" w:sz="6" w:space="0" w:color="auto"/>
              <w:right w:val="single" w:sz="6" w:space="0" w:color="auto"/>
            </w:tcBorders>
          </w:tcPr>
          <w:p w14:paraId="16DA9DF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EB3C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71CCE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CE2889" w14:textId="77777777" w:rsidR="00C23236" w:rsidRDefault="00C23236" w:rsidP="00E102BA">
            <w:pPr>
              <w:bidi/>
              <w:spacing w:before="60" w:after="60"/>
              <w:jc w:val="both"/>
              <w:rPr>
                <w:rFonts w:ascii="Times New Roman" w:hAnsi="Times New Roman"/>
              </w:rPr>
            </w:pPr>
          </w:p>
        </w:tc>
      </w:tr>
      <w:tr w:rsidR="00C23236" w14:paraId="0CD904AB" w14:textId="77777777" w:rsidTr="00E102BA">
        <w:tc>
          <w:tcPr>
            <w:tcW w:w="2835" w:type="dxa"/>
            <w:tcBorders>
              <w:top w:val="single" w:sz="6" w:space="0" w:color="auto"/>
              <w:left w:val="single" w:sz="18" w:space="0" w:color="auto"/>
              <w:bottom w:val="single" w:sz="6" w:space="0" w:color="auto"/>
              <w:right w:val="single" w:sz="6" w:space="0" w:color="auto"/>
            </w:tcBorders>
          </w:tcPr>
          <w:p w14:paraId="1140E0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F75C3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9A1D0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59387E" w14:textId="77777777" w:rsidR="00C23236" w:rsidRDefault="00C23236" w:rsidP="00E102BA">
            <w:pPr>
              <w:bidi/>
              <w:spacing w:before="60" w:after="60"/>
              <w:jc w:val="both"/>
              <w:rPr>
                <w:rFonts w:ascii="Times New Roman" w:hAnsi="Times New Roman"/>
              </w:rPr>
            </w:pPr>
          </w:p>
        </w:tc>
      </w:tr>
      <w:tr w:rsidR="00C23236" w14:paraId="29E55A56" w14:textId="77777777" w:rsidTr="00E102BA">
        <w:tc>
          <w:tcPr>
            <w:tcW w:w="2835" w:type="dxa"/>
            <w:tcBorders>
              <w:top w:val="single" w:sz="6" w:space="0" w:color="auto"/>
              <w:left w:val="single" w:sz="18" w:space="0" w:color="auto"/>
              <w:bottom w:val="single" w:sz="6" w:space="0" w:color="auto"/>
              <w:right w:val="single" w:sz="6" w:space="0" w:color="auto"/>
            </w:tcBorders>
          </w:tcPr>
          <w:p w14:paraId="7C94C9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0356F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2BC5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3B16C5" w14:textId="77777777" w:rsidR="00C23236" w:rsidRDefault="00C23236" w:rsidP="00E102BA">
            <w:pPr>
              <w:bidi/>
              <w:spacing w:before="60" w:after="60"/>
              <w:jc w:val="both"/>
              <w:rPr>
                <w:rFonts w:ascii="Times New Roman" w:hAnsi="Times New Roman"/>
              </w:rPr>
            </w:pPr>
          </w:p>
        </w:tc>
      </w:tr>
      <w:tr w:rsidR="00C23236" w14:paraId="639B171F" w14:textId="77777777" w:rsidTr="00E102BA">
        <w:tc>
          <w:tcPr>
            <w:tcW w:w="2835" w:type="dxa"/>
            <w:tcBorders>
              <w:top w:val="single" w:sz="6" w:space="0" w:color="auto"/>
              <w:left w:val="single" w:sz="18" w:space="0" w:color="auto"/>
              <w:bottom w:val="single" w:sz="6" w:space="0" w:color="auto"/>
              <w:right w:val="single" w:sz="6" w:space="0" w:color="auto"/>
            </w:tcBorders>
          </w:tcPr>
          <w:p w14:paraId="5EC755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31B60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2076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7EA7A" w14:textId="77777777" w:rsidR="00C23236" w:rsidRDefault="00C23236" w:rsidP="00E102BA">
            <w:pPr>
              <w:bidi/>
              <w:spacing w:before="60" w:after="60"/>
              <w:jc w:val="both"/>
              <w:rPr>
                <w:rFonts w:ascii="Times New Roman" w:hAnsi="Times New Roman"/>
              </w:rPr>
            </w:pPr>
          </w:p>
        </w:tc>
      </w:tr>
      <w:tr w:rsidR="00C23236" w14:paraId="49E71151" w14:textId="77777777" w:rsidTr="00E102BA">
        <w:tc>
          <w:tcPr>
            <w:tcW w:w="2835" w:type="dxa"/>
            <w:tcBorders>
              <w:top w:val="single" w:sz="6" w:space="0" w:color="auto"/>
              <w:left w:val="single" w:sz="18" w:space="0" w:color="auto"/>
              <w:bottom w:val="single" w:sz="6" w:space="0" w:color="auto"/>
              <w:right w:val="single" w:sz="6" w:space="0" w:color="auto"/>
            </w:tcBorders>
          </w:tcPr>
          <w:p w14:paraId="4FD2E1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113D1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617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D6F0F7" w14:textId="77777777" w:rsidR="00C23236" w:rsidRDefault="00C23236" w:rsidP="00E102BA">
            <w:pPr>
              <w:bidi/>
              <w:spacing w:before="60" w:after="60"/>
              <w:jc w:val="both"/>
              <w:rPr>
                <w:rFonts w:ascii="Times New Roman" w:hAnsi="Times New Roman"/>
              </w:rPr>
            </w:pPr>
          </w:p>
        </w:tc>
      </w:tr>
      <w:tr w:rsidR="00C23236" w14:paraId="65758E4E" w14:textId="77777777" w:rsidTr="00E102BA">
        <w:tc>
          <w:tcPr>
            <w:tcW w:w="2835" w:type="dxa"/>
            <w:tcBorders>
              <w:top w:val="single" w:sz="6" w:space="0" w:color="auto"/>
              <w:left w:val="single" w:sz="18" w:space="0" w:color="auto"/>
              <w:bottom w:val="single" w:sz="6" w:space="0" w:color="auto"/>
              <w:right w:val="single" w:sz="6" w:space="0" w:color="auto"/>
            </w:tcBorders>
          </w:tcPr>
          <w:p w14:paraId="409025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F1AD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8839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6317E" w14:textId="77777777" w:rsidR="00C23236" w:rsidRDefault="00C23236" w:rsidP="00E102BA">
            <w:pPr>
              <w:bidi/>
              <w:spacing w:before="60" w:after="60"/>
              <w:jc w:val="both"/>
              <w:rPr>
                <w:rFonts w:ascii="Times New Roman" w:hAnsi="Times New Roman"/>
              </w:rPr>
            </w:pPr>
          </w:p>
        </w:tc>
      </w:tr>
      <w:tr w:rsidR="00C23236" w14:paraId="5190A511" w14:textId="77777777" w:rsidTr="00E102BA">
        <w:tc>
          <w:tcPr>
            <w:tcW w:w="2835" w:type="dxa"/>
            <w:tcBorders>
              <w:top w:val="single" w:sz="6" w:space="0" w:color="auto"/>
              <w:left w:val="single" w:sz="18" w:space="0" w:color="auto"/>
              <w:bottom w:val="single" w:sz="6" w:space="0" w:color="auto"/>
              <w:right w:val="single" w:sz="6" w:space="0" w:color="auto"/>
            </w:tcBorders>
          </w:tcPr>
          <w:p w14:paraId="69E136E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0328D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425E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1FF1EB" w14:textId="77777777" w:rsidR="00C23236" w:rsidRDefault="00C23236" w:rsidP="00E102BA">
            <w:pPr>
              <w:bidi/>
              <w:spacing w:before="60" w:after="60"/>
              <w:jc w:val="both"/>
              <w:rPr>
                <w:rFonts w:ascii="Times New Roman" w:hAnsi="Times New Roman"/>
              </w:rPr>
            </w:pPr>
          </w:p>
        </w:tc>
      </w:tr>
      <w:tr w:rsidR="00C23236" w14:paraId="36FF6AB2" w14:textId="77777777" w:rsidTr="00E102BA">
        <w:tc>
          <w:tcPr>
            <w:tcW w:w="2835" w:type="dxa"/>
            <w:tcBorders>
              <w:top w:val="single" w:sz="6" w:space="0" w:color="auto"/>
              <w:left w:val="single" w:sz="18" w:space="0" w:color="auto"/>
              <w:bottom w:val="single" w:sz="6" w:space="0" w:color="auto"/>
              <w:right w:val="single" w:sz="6" w:space="0" w:color="auto"/>
            </w:tcBorders>
          </w:tcPr>
          <w:p w14:paraId="351953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A4EC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0662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F05525" w14:textId="77777777" w:rsidR="00C23236" w:rsidRDefault="00C23236" w:rsidP="00E102BA">
            <w:pPr>
              <w:bidi/>
              <w:spacing w:before="60" w:after="60"/>
              <w:jc w:val="both"/>
              <w:rPr>
                <w:rFonts w:ascii="Times New Roman" w:hAnsi="Times New Roman"/>
              </w:rPr>
            </w:pPr>
          </w:p>
        </w:tc>
      </w:tr>
      <w:tr w:rsidR="00C23236" w14:paraId="5690877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AD0B0C"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8DCA24" w14:textId="77777777" w:rsidR="00C23236" w:rsidRDefault="00C23236" w:rsidP="00E102BA">
            <w:pPr>
              <w:bidi/>
              <w:spacing w:before="60" w:after="60"/>
              <w:jc w:val="both"/>
              <w:rPr>
                <w:rFonts w:ascii="Times New Roman" w:hAnsi="Times New Roman"/>
              </w:rPr>
            </w:pPr>
          </w:p>
        </w:tc>
      </w:tr>
    </w:tbl>
    <w:p w14:paraId="527D9248" w14:textId="77777777" w:rsidR="00C23236" w:rsidRPr="00A17417" w:rsidRDefault="00C23236" w:rsidP="00C23236">
      <w:pPr>
        <w:bidi/>
        <w:spacing w:line="300" w:lineRule="exact"/>
        <w:ind w:left="1275"/>
        <w:rPr>
          <w:rFonts w:ascii="Times New Roman" w:hAnsi="Times New Roman"/>
          <w:b/>
          <w:bCs/>
          <w:u w:val="single"/>
        </w:rPr>
      </w:pPr>
    </w:p>
    <w:p w14:paraId="5A571F1E" w14:textId="77777777" w:rsidR="0027796E" w:rsidRDefault="0027796E" w:rsidP="00A17417">
      <w:pPr>
        <w:bidi/>
        <w:spacing w:line="300" w:lineRule="exact"/>
        <w:ind w:left="1275"/>
        <w:rPr>
          <w:rFonts w:ascii="Times New Roman" w:hAnsi="Times New Roman"/>
          <w:b/>
          <w:bCs/>
          <w:u w:val="single"/>
          <w:rtl/>
        </w:rPr>
      </w:pPr>
    </w:p>
    <w:p w14:paraId="67A1F2DE" w14:textId="77777777" w:rsidR="0027796E" w:rsidRDefault="0027796E" w:rsidP="0027796E">
      <w:pPr>
        <w:bidi/>
        <w:spacing w:line="300" w:lineRule="exact"/>
        <w:ind w:left="1275"/>
        <w:rPr>
          <w:rFonts w:ascii="Times New Roman" w:hAnsi="Times New Roman"/>
          <w:b/>
          <w:bCs/>
          <w:u w:val="single"/>
          <w:rtl/>
        </w:rPr>
      </w:pPr>
    </w:p>
    <w:p w14:paraId="60EBD94C" w14:textId="061D82E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תרמיל</w:t>
      </w:r>
      <w:r w:rsidRPr="00A17417">
        <w:rPr>
          <w:rFonts w:ascii="Times New Roman" w:hAnsi="Times New Roman"/>
          <w:b/>
          <w:bCs/>
          <w:u w:val="single"/>
          <w:rtl/>
        </w:rPr>
        <w:t xml:space="preserve"> </w:t>
      </w:r>
      <w:r w:rsidRPr="00A17417">
        <w:rPr>
          <w:rFonts w:ascii="Times New Roman" w:hAnsi="Times New Roman" w:hint="eastAsia"/>
          <w:b/>
          <w:bCs/>
          <w:u w:val="single"/>
          <w:rtl/>
        </w:rPr>
        <w:t>גב</w:t>
      </w:r>
    </w:p>
    <w:p w14:paraId="16D3A66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D6FCB0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F89937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BEB2249"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68F0D2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8F797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5B8BFE29" w14:textId="77777777" w:rsidTr="00E102BA">
        <w:tc>
          <w:tcPr>
            <w:tcW w:w="2835" w:type="dxa"/>
            <w:tcBorders>
              <w:top w:val="single" w:sz="18" w:space="0" w:color="auto"/>
              <w:left w:val="single" w:sz="18" w:space="0" w:color="auto"/>
              <w:bottom w:val="single" w:sz="6" w:space="0" w:color="auto"/>
              <w:right w:val="single" w:sz="6" w:space="0" w:color="auto"/>
            </w:tcBorders>
          </w:tcPr>
          <w:p w14:paraId="54CBB29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90154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38D931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4FF58E" w14:textId="77777777" w:rsidR="00C23236" w:rsidRDefault="00C23236" w:rsidP="00E102BA">
            <w:pPr>
              <w:bidi/>
              <w:spacing w:before="60" w:after="60"/>
              <w:jc w:val="both"/>
              <w:rPr>
                <w:rFonts w:ascii="Times New Roman" w:hAnsi="Times New Roman"/>
              </w:rPr>
            </w:pPr>
          </w:p>
        </w:tc>
      </w:tr>
      <w:tr w:rsidR="00C23236" w14:paraId="391F6133" w14:textId="77777777" w:rsidTr="00E102BA">
        <w:tc>
          <w:tcPr>
            <w:tcW w:w="2835" w:type="dxa"/>
            <w:tcBorders>
              <w:top w:val="single" w:sz="6" w:space="0" w:color="auto"/>
              <w:left w:val="single" w:sz="18" w:space="0" w:color="auto"/>
              <w:bottom w:val="single" w:sz="6" w:space="0" w:color="auto"/>
              <w:right w:val="single" w:sz="6" w:space="0" w:color="auto"/>
            </w:tcBorders>
          </w:tcPr>
          <w:p w14:paraId="24A23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78DA5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5E6D9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39F1617" w14:textId="77777777" w:rsidR="00C23236" w:rsidRDefault="00C23236" w:rsidP="00E102BA">
            <w:pPr>
              <w:bidi/>
              <w:spacing w:before="60" w:after="60"/>
              <w:jc w:val="both"/>
              <w:rPr>
                <w:rFonts w:ascii="Times New Roman" w:hAnsi="Times New Roman"/>
              </w:rPr>
            </w:pPr>
          </w:p>
        </w:tc>
      </w:tr>
      <w:tr w:rsidR="00C23236" w14:paraId="39B0484F" w14:textId="77777777" w:rsidTr="00E102BA">
        <w:tc>
          <w:tcPr>
            <w:tcW w:w="2835" w:type="dxa"/>
            <w:tcBorders>
              <w:top w:val="single" w:sz="6" w:space="0" w:color="auto"/>
              <w:left w:val="single" w:sz="18" w:space="0" w:color="auto"/>
              <w:bottom w:val="single" w:sz="6" w:space="0" w:color="auto"/>
              <w:right w:val="single" w:sz="6" w:space="0" w:color="auto"/>
            </w:tcBorders>
          </w:tcPr>
          <w:p w14:paraId="03E0AA4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17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07C09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74E634" w14:textId="77777777" w:rsidR="00C23236" w:rsidRDefault="00C23236" w:rsidP="00E102BA">
            <w:pPr>
              <w:bidi/>
              <w:spacing w:before="60" w:after="60"/>
              <w:jc w:val="both"/>
              <w:rPr>
                <w:rFonts w:ascii="Times New Roman" w:hAnsi="Times New Roman"/>
              </w:rPr>
            </w:pPr>
          </w:p>
        </w:tc>
      </w:tr>
      <w:tr w:rsidR="00C23236" w14:paraId="13E1852F" w14:textId="77777777" w:rsidTr="00E102BA">
        <w:tc>
          <w:tcPr>
            <w:tcW w:w="2835" w:type="dxa"/>
            <w:tcBorders>
              <w:top w:val="single" w:sz="6" w:space="0" w:color="auto"/>
              <w:left w:val="single" w:sz="18" w:space="0" w:color="auto"/>
              <w:bottom w:val="single" w:sz="6" w:space="0" w:color="auto"/>
              <w:right w:val="single" w:sz="6" w:space="0" w:color="auto"/>
            </w:tcBorders>
          </w:tcPr>
          <w:p w14:paraId="3AD2DC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5C91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3B8BA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940A3" w14:textId="77777777" w:rsidR="00C23236" w:rsidRDefault="00C23236" w:rsidP="00E102BA">
            <w:pPr>
              <w:bidi/>
              <w:spacing w:before="60" w:after="60"/>
              <w:jc w:val="both"/>
              <w:rPr>
                <w:rFonts w:ascii="Times New Roman" w:hAnsi="Times New Roman"/>
              </w:rPr>
            </w:pPr>
          </w:p>
        </w:tc>
      </w:tr>
      <w:tr w:rsidR="00C23236" w14:paraId="2BDBBC4E" w14:textId="77777777" w:rsidTr="00E102BA">
        <w:tc>
          <w:tcPr>
            <w:tcW w:w="2835" w:type="dxa"/>
            <w:tcBorders>
              <w:top w:val="single" w:sz="6" w:space="0" w:color="auto"/>
              <w:left w:val="single" w:sz="18" w:space="0" w:color="auto"/>
              <w:bottom w:val="single" w:sz="6" w:space="0" w:color="auto"/>
              <w:right w:val="single" w:sz="6" w:space="0" w:color="auto"/>
            </w:tcBorders>
          </w:tcPr>
          <w:p w14:paraId="4DBF18F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2E95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2DF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D52AE7" w14:textId="77777777" w:rsidR="00C23236" w:rsidRDefault="00C23236" w:rsidP="00E102BA">
            <w:pPr>
              <w:bidi/>
              <w:spacing w:before="60" w:after="60"/>
              <w:jc w:val="both"/>
              <w:rPr>
                <w:rFonts w:ascii="Times New Roman" w:hAnsi="Times New Roman"/>
              </w:rPr>
            </w:pPr>
          </w:p>
        </w:tc>
      </w:tr>
      <w:tr w:rsidR="00C23236" w14:paraId="75A2487F" w14:textId="77777777" w:rsidTr="00E102BA">
        <w:tc>
          <w:tcPr>
            <w:tcW w:w="2835" w:type="dxa"/>
            <w:tcBorders>
              <w:top w:val="single" w:sz="6" w:space="0" w:color="auto"/>
              <w:left w:val="single" w:sz="18" w:space="0" w:color="auto"/>
              <w:bottom w:val="single" w:sz="6" w:space="0" w:color="auto"/>
              <w:right w:val="single" w:sz="6" w:space="0" w:color="auto"/>
            </w:tcBorders>
          </w:tcPr>
          <w:p w14:paraId="27D3D4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95B07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A0134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109EA1" w14:textId="77777777" w:rsidR="00C23236" w:rsidRDefault="00C23236" w:rsidP="00E102BA">
            <w:pPr>
              <w:bidi/>
              <w:spacing w:before="60" w:after="60"/>
              <w:jc w:val="both"/>
              <w:rPr>
                <w:rFonts w:ascii="Times New Roman" w:hAnsi="Times New Roman"/>
              </w:rPr>
            </w:pPr>
          </w:p>
        </w:tc>
      </w:tr>
      <w:tr w:rsidR="00C23236" w14:paraId="4BAC5FA3" w14:textId="77777777" w:rsidTr="00E102BA">
        <w:tc>
          <w:tcPr>
            <w:tcW w:w="2835" w:type="dxa"/>
            <w:tcBorders>
              <w:top w:val="single" w:sz="6" w:space="0" w:color="auto"/>
              <w:left w:val="single" w:sz="18" w:space="0" w:color="auto"/>
              <w:bottom w:val="single" w:sz="6" w:space="0" w:color="auto"/>
              <w:right w:val="single" w:sz="6" w:space="0" w:color="auto"/>
            </w:tcBorders>
          </w:tcPr>
          <w:p w14:paraId="6DC4315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A4B5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C5C8E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9CAF8" w14:textId="77777777" w:rsidR="00C23236" w:rsidRDefault="00C23236" w:rsidP="00E102BA">
            <w:pPr>
              <w:bidi/>
              <w:spacing w:before="60" w:after="60"/>
              <w:jc w:val="both"/>
              <w:rPr>
                <w:rFonts w:ascii="Times New Roman" w:hAnsi="Times New Roman"/>
              </w:rPr>
            </w:pPr>
          </w:p>
        </w:tc>
      </w:tr>
      <w:tr w:rsidR="00C23236" w14:paraId="3CB5E320" w14:textId="77777777" w:rsidTr="00E102BA">
        <w:tc>
          <w:tcPr>
            <w:tcW w:w="2835" w:type="dxa"/>
            <w:tcBorders>
              <w:top w:val="single" w:sz="6" w:space="0" w:color="auto"/>
              <w:left w:val="single" w:sz="18" w:space="0" w:color="auto"/>
              <w:bottom w:val="single" w:sz="6" w:space="0" w:color="auto"/>
              <w:right w:val="single" w:sz="6" w:space="0" w:color="auto"/>
            </w:tcBorders>
          </w:tcPr>
          <w:p w14:paraId="2EDDDE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A849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20A0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B004D3" w14:textId="77777777" w:rsidR="00C23236" w:rsidRDefault="00C23236" w:rsidP="00E102BA">
            <w:pPr>
              <w:bidi/>
              <w:spacing w:before="60" w:after="60"/>
              <w:jc w:val="both"/>
              <w:rPr>
                <w:rFonts w:ascii="Times New Roman" w:hAnsi="Times New Roman"/>
              </w:rPr>
            </w:pPr>
          </w:p>
        </w:tc>
      </w:tr>
      <w:tr w:rsidR="00C23236" w14:paraId="0D29C25A" w14:textId="77777777" w:rsidTr="00E102BA">
        <w:tc>
          <w:tcPr>
            <w:tcW w:w="2835" w:type="dxa"/>
            <w:tcBorders>
              <w:top w:val="single" w:sz="6" w:space="0" w:color="auto"/>
              <w:left w:val="single" w:sz="18" w:space="0" w:color="auto"/>
              <w:bottom w:val="single" w:sz="6" w:space="0" w:color="auto"/>
              <w:right w:val="single" w:sz="6" w:space="0" w:color="auto"/>
            </w:tcBorders>
          </w:tcPr>
          <w:p w14:paraId="28D71F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E48D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1420B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37EA71" w14:textId="77777777" w:rsidR="00C23236" w:rsidRDefault="00C23236" w:rsidP="00E102BA">
            <w:pPr>
              <w:bidi/>
              <w:spacing w:before="60" w:after="60"/>
              <w:jc w:val="both"/>
              <w:rPr>
                <w:rFonts w:ascii="Times New Roman" w:hAnsi="Times New Roman"/>
              </w:rPr>
            </w:pPr>
          </w:p>
        </w:tc>
      </w:tr>
      <w:tr w:rsidR="00C23236" w14:paraId="4B7A6EC0" w14:textId="77777777" w:rsidTr="00E102BA">
        <w:tc>
          <w:tcPr>
            <w:tcW w:w="2835" w:type="dxa"/>
            <w:tcBorders>
              <w:top w:val="single" w:sz="6" w:space="0" w:color="auto"/>
              <w:left w:val="single" w:sz="18" w:space="0" w:color="auto"/>
              <w:bottom w:val="single" w:sz="6" w:space="0" w:color="auto"/>
              <w:right w:val="single" w:sz="6" w:space="0" w:color="auto"/>
            </w:tcBorders>
          </w:tcPr>
          <w:p w14:paraId="1611AD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30065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9AF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F4C6C5" w14:textId="77777777" w:rsidR="00C23236" w:rsidRDefault="00C23236" w:rsidP="00E102BA">
            <w:pPr>
              <w:bidi/>
              <w:spacing w:before="60" w:after="60"/>
              <w:jc w:val="both"/>
              <w:rPr>
                <w:rFonts w:ascii="Times New Roman" w:hAnsi="Times New Roman"/>
              </w:rPr>
            </w:pPr>
          </w:p>
        </w:tc>
      </w:tr>
      <w:tr w:rsidR="00C23236" w14:paraId="6CE04BA6" w14:textId="77777777" w:rsidTr="00E102BA">
        <w:tc>
          <w:tcPr>
            <w:tcW w:w="2835" w:type="dxa"/>
            <w:tcBorders>
              <w:top w:val="single" w:sz="6" w:space="0" w:color="auto"/>
              <w:left w:val="single" w:sz="18" w:space="0" w:color="auto"/>
              <w:bottom w:val="single" w:sz="6" w:space="0" w:color="auto"/>
              <w:right w:val="single" w:sz="6" w:space="0" w:color="auto"/>
            </w:tcBorders>
          </w:tcPr>
          <w:p w14:paraId="32F786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F2C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6968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8B7CF" w14:textId="77777777" w:rsidR="00C23236" w:rsidRDefault="00C23236" w:rsidP="00E102BA">
            <w:pPr>
              <w:bidi/>
              <w:spacing w:before="60" w:after="60"/>
              <w:jc w:val="both"/>
              <w:rPr>
                <w:rFonts w:ascii="Times New Roman" w:hAnsi="Times New Roman"/>
              </w:rPr>
            </w:pPr>
          </w:p>
        </w:tc>
      </w:tr>
      <w:tr w:rsidR="00C23236" w14:paraId="71EE66AE"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31C22"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F1B35DF" w14:textId="77777777" w:rsidR="00C23236" w:rsidRDefault="00C23236" w:rsidP="00E102BA">
            <w:pPr>
              <w:bidi/>
              <w:spacing w:before="60" w:after="60"/>
              <w:jc w:val="both"/>
              <w:rPr>
                <w:rFonts w:ascii="Times New Roman" w:hAnsi="Times New Roman"/>
              </w:rPr>
            </w:pPr>
          </w:p>
        </w:tc>
      </w:tr>
    </w:tbl>
    <w:p w14:paraId="19CCC40B" w14:textId="77777777" w:rsidR="00C23236" w:rsidRPr="00A17417" w:rsidRDefault="00C23236" w:rsidP="00C23236">
      <w:pPr>
        <w:bidi/>
        <w:spacing w:line="300" w:lineRule="exact"/>
        <w:ind w:left="1275"/>
        <w:rPr>
          <w:rFonts w:ascii="Times New Roman" w:hAnsi="Times New Roman"/>
          <w:b/>
          <w:bCs/>
          <w:u w:val="single"/>
        </w:rPr>
      </w:pPr>
    </w:p>
    <w:p w14:paraId="52FC3451" w14:textId="3533280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יומן</w:t>
      </w:r>
      <w:r w:rsidRPr="00A17417">
        <w:rPr>
          <w:rFonts w:ascii="Times New Roman" w:hAnsi="Times New Roman"/>
          <w:b/>
          <w:bCs/>
          <w:u w:val="single"/>
          <w:rtl/>
        </w:rPr>
        <w:t xml:space="preserve"> </w:t>
      </w:r>
      <w:r w:rsidRPr="00A17417">
        <w:rPr>
          <w:rFonts w:ascii="Times New Roman" w:hAnsi="Times New Roman" w:hint="eastAsia"/>
          <w:b/>
          <w:bCs/>
          <w:u w:val="single"/>
          <w:rtl/>
        </w:rPr>
        <w:t>שנה</w:t>
      </w:r>
    </w:p>
    <w:p w14:paraId="502784AC"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DE0343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11DF2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6AAA904"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C22F41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3FAF6F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0EFB3B" w14:textId="77777777" w:rsidTr="00E102BA">
        <w:tc>
          <w:tcPr>
            <w:tcW w:w="2835" w:type="dxa"/>
            <w:tcBorders>
              <w:top w:val="single" w:sz="18" w:space="0" w:color="auto"/>
              <w:left w:val="single" w:sz="18" w:space="0" w:color="auto"/>
              <w:bottom w:val="single" w:sz="6" w:space="0" w:color="auto"/>
              <w:right w:val="single" w:sz="6" w:space="0" w:color="auto"/>
            </w:tcBorders>
          </w:tcPr>
          <w:p w14:paraId="4D3F484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FC52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AA51C9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B46FAC3" w14:textId="77777777" w:rsidR="00C23236" w:rsidRDefault="00C23236" w:rsidP="00E102BA">
            <w:pPr>
              <w:bidi/>
              <w:spacing w:before="60" w:after="60"/>
              <w:jc w:val="both"/>
              <w:rPr>
                <w:rFonts w:ascii="Times New Roman" w:hAnsi="Times New Roman"/>
              </w:rPr>
            </w:pPr>
          </w:p>
        </w:tc>
      </w:tr>
      <w:tr w:rsidR="00C23236" w14:paraId="53E26D35" w14:textId="77777777" w:rsidTr="00E102BA">
        <w:tc>
          <w:tcPr>
            <w:tcW w:w="2835" w:type="dxa"/>
            <w:tcBorders>
              <w:top w:val="single" w:sz="6" w:space="0" w:color="auto"/>
              <w:left w:val="single" w:sz="18" w:space="0" w:color="auto"/>
              <w:bottom w:val="single" w:sz="6" w:space="0" w:color="auto"/>
              <w:right w:val="single" w:sz="6" w:space="0" w:color="auto"/>
            </w:tcBorders>
          </w:tcPr>
          <w:p w14:paraId="42C8F1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F710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CF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A2A6B6" w14:textId="77777777" w:rsidR="00C23236" w:rsidRDefault="00C23236" w:rsidP="00E102BA">
            <w:pPr>
              <w:bidi/>
              <w:spacing w:before="60" w:after="60"/>
              <w:jc w:val="both"/>
              <w:rPr>
                <w:rFonts w:ascii="Times New Roman" w:hAnsi="Times New Roman"/>
              </w:rPr>
            </w:pPr>
          </w:p>
        </w:tc>
      </w:tr>
      <w:tr w:rsidR="00C23236" w14:paraId="6C430FC1" w14:textId="77777777" w:rsidTr="00E102BA">
        <w:tc>
          <w:tcPr>
            <w:tcW w:w="2835" w:type="dxa"/>
            <w:tcBorders>
              <w:top w:val="single" w:sz="6" w:space="0" w:color="auto"/>
              <w:left w:val="single" w:sz="18" w:space="0" w:color="auto"/>
              <w:bottom w:val="single" w:sz="6" w:space="0" w:color="auto"/>
              <w:right w:val="single" w:sz="6" w:space="0" w:color="auto"/>
            </w:tcBorders>
          </w:tcPr>
          <w:p w14:paraId="308462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D5A0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74A7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453D08" w14:textId="77777777" w:rsidR="00C23236" w:rsidRDefault="00C23236" w:rsidP="00E102BA">
            <w:pPr>
              <w:bidi/>
              <w:spacing w:before="60" w:after="60"/>
              <w:jc w:val="both"/>
              <w:rPr>
                <w:rFonts w:ascii="Times New Roman" w:hAnsi="Times New Roman"/>
              </w:rPr>
            </w:pPr>
          </w:p>
        </w:tc>
      </w:tr>
      <w:tr w:rsidR="00C23236" w14:paraId="1AA4C978" w14:textId="77777777" w:rsidTr="00E102BA">
        <w:tc>
          <w:tcPr>
            <w:tcW w:w="2835" w:type="dxa"/>
            <w:tcBorders>
              <w:top w:val="single" w:sz="6" w:space="0" w:color="auto"/>
              <w:left w:val="single" w:sz="18" w:space="0" w:color="auto"/>
              <w:bottom w:val="single" w:sz="6" w:space="0" w:color="auto"/>
              <w:right w:val="single" w:sz="6" w:space="0" w:color="auto"/>
            </w:tcBorders>
          </w:tcPr>
          <w:p w14:paraId="63C053A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550C5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C789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EEA71" w14:textId="77777777" w:rsidR="00C23236" w:rsidRDefault="00C23236" w:rsidP="00E102BA">
            <w:pPr>
              <w:bidi/>
              <w:spacing w:before="60" w:after="60"/>
              <w:jc w:val="both"/>
              <w:rPr>
                <w:rFonts w:ascii="Times New Roman" w:hAnsi="Times New Roman"/>
              </w:rPr>
            </w:pPr>
          </w:p>
        </w:tc>
      </w:tr>
      <w:tr w:rsidR="00C23236" w14:paraId="784C42DB" w14:textId="77777777" w:rsidTr="00E102BA">
        <w:tc>
          <w:tcPr>
            <w:tcW w:w="2835" w:type="dxa"/>
            <w:tcBorders>
              <w:top w:val="single" w:sz="6" w:space="0" w:color="auto"/>
              <w:left w:val="single" w:sz="18" w:space="0" w:color="auto"/>
              <w:bottom w:val="single" w:sz="6" w:space="0" w:color="auto"/>
              <w:right w:val="single" w:sz="6" w:space="0" w:color="auto"/>
            </w:tcBorders>
          </w:tcPr>
          <w:p w14:paraId="3ED1C0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E451F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295E3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FB2D3" w14:textId="77777777" w:rsidR="00C23236" w:rsidRDefault="00C23236" w:rsidP="00E102BA">
            <w:pPr>
              <w:bidi/>
              <w:spacing w:before="60" w:after="60"/>
              <w:jc w:val="both"/>
              <w:rPr>
                <w:rFonts w:ascii="Times New Roman" w:hAnsi="Times New Roman"/>
              </w:rPr>
            </w:pPr>
          </w:p>
        </w:tc>
      </w:tr>
      <w:tr w:rsidR="00C23236" w14:paraId="47F9F3A4" w14:textId="77777777" w:rsidTr="00E102BA">
        <w:tc>
          <w:tcPr>
            <w:tcW w:w="2835" w:type="dxa"/>
            <w:tcBorders>
              <w:top w:val="single" w:sz="6" w:space="0" w:color="auto"/>
              <w:left w:val="single" w:sz="18" w:space="0" w:color="auto"/>
              <w:bottom w:val="single" w:sz="6" w:space="0" w:color="auto"/>
              <w:right w:val="single" w:sz="6" w:space="0" w:color="auto"/>
            </w:tcBorders>
          </w:tcPr>
          <w:p w14:paraId="20ADD5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E758B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436F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56CC0" w14:textId="77777777" w:rsidR="00C23236" w:rsidRDefault="00C23236" w:rsidP="00E102BA">
            <w:pPr>
              <w:bidi/>
              <w:spacing w:before="60" w:after="60"/>
              <w:jc w:val="both"/>
              <w:rPr>
                <w:rFonts w:ascii="Times New Roman" w:hAnsi="Times New Roman"/>
              </w:rPr>
            </w:pPr>
          </w:p>
        </w:tc>
      </w:tr>
      <w:tr w:rsidR="00C23236" w14:paraId="5CCB08C3" w14:textId="77777777" w:rsidTr="00E102BA">
        <w:tc>
          <w:tcPr>
            <w:tcW w:w="2835" w:type="dxa"/>
            <w:tcBorders>
              <w:top w:val="single" w:sz="6" w:space="0" w:color="auto"/>
              <w:left w:val="single" w:sz="18" w:space="0" w:color="auto"/>
              <w:bottom w:val="single" w:sz="6" w:space="0" w:color="auto"/>
              <w:right w:val="single" w:sz="6" w:space="0" w:color="auto"/>
            </w:tcBorders>
          </w:tcPr>
          <w:p w14:paraId="5B04B8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1438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5C20E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B8636D" w14:textId="77777777" w:rsidR="00C23236" w:rsidRDefault="00C23236" w:rsidP="00E102BA">
            <w:pPr>
              <w:bidi/>
              <w:spacing w:before="60" w:after="60"/>
              <w:jc w:val="both"/>
              <w:rPr>
                <w:rFonts w:ascii="Times New Roman" w:hAnsi="Times New Roman"/>
              </w:rPr>
            </w:pPr>
          </w:p>
        </w:tc>
      </w:tr>
      <w:tr w:rsidR="00C23236" w14:paraId="75E29580" w14:textId="77777777" w:rsidTr="00E102BA">
        <w:tc>
          <w:tcPr>
            <w:tcW w:w="2835" w:type="dxa"/>
            <w:tcBorders>
              <w:top w:val="single" w:sz="6" w:space="0" w:color="auto"/>
              <w:left w:val="single" w:sz="18" w:space="0" w:color="auto"/>
              <w:bottom w:val="single" w:sz="6" w:space="0" w:color="auto"/>
              <w:right w:val="single" w:sz="6" w:space="0" w:color="auto"/>
            </w:tcBorders>
          </w:tcPr>
          <w:p w14:paraId="741C1B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5A9E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6B9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DB79F5" w14:textId="77777777" w:rsidR="00C23236" w:rsidRDefault="00C23236" w:rsidP="00E102BA">
            <w:pPr>
              <w:bidi/>
              <w:spacing w:before="60" w:after="60"/>
              <w:jc w:val="both"/>
              <w:rPr>
                <w:rFonts w:ascii="Times New Roman" w:hAnsi="Times New Roman"/>
              </w:rPr>
            </w:pPr>
          </w:p>
        </w:tc>
      </w:tr>
      <w:tr w:rsidR="00C23236" w14:paraId="49F56D9F" w14:textId="77777777" w:rsidTr="00E102BA">
        <w:tc>
          <w:tcPr>
            <w:tcW w:w="2835" w:type="dxa"/>
            <w:tcBorders>
              <w:top w:val="single" w:sz="6" w:space="0" w:color="auto"/>
              <w:left w:val="single" w:sz="18" w:space="0" w:color="auto"/>
              <w:bottom w:val="single" w:sz="6" w:space="0" w:color="auto"/>
              <w:right w:val="single" w:sz="6" w:space="0" w:color="auto"/>
            </w:tcBorders>
          </w:tcPr>
          <w:p w14:paraId="108E46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248EB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82F3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B3BA0D" w14:textId="77777777" w:rsidR="00C23236" w:rsidRDefault="00C23236" w:rsidP="00E102BA">
            <w:pPr>
              <w:bidi/>
              <w:spacing w:before="60" w:after="60"/>
              <w:jc w:val="both"/>
              <w:rPr>
                <w:rFonts w:ascii="Times New Roman" w:hAnsi="Times New Roman"/>
              </w:rPr>
            </w:pPr>
          </w:p>
        </w:tc>
      </w:tr>
      <w:tr w:rsidR="00C23236" w14:paraId="3520D3FA" w14:textId="77777777" w:rsidTr="00E102BA">
        <w:tc>
          <w:tcPr>
            <w:tcW w:w="2835" w:type="dxa"/>
            <w:tcBorders>
              <w:top w:val="single" w:sz="6" w:space="0" w:color="auto"/>
              <w:left w:val="single" w:sz="18" w:space="0" w:color="auto"/>
              <w:bottom w:val="single" w:sz="6" w:space="0" w:color="auto"/>
              <w:right w:val="single" w:sz="6" w:space="0" w:color="auto"/>
            </w:tcBorders>
          </w:tcPr>
          <w:p w14:paraId="677B51F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053FF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738D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FB8B6F" w14:textId="77777777" w:rsidR="00C23236" w:rsidRDefault="00C23236" w:rsidP="00E102BA">
            <w:pPr>
              <w:bidi/>
              <w:spacing w:before="60" w:after="60"/>
              <w:jc w:val="both"/>
              <w:rPr>
                <w:rFonts w:ascii="Times New Roman" w:hAnsi="Times New Roman"/>
              </w:rPr>
            </w:pPr>
          </w:p>
        </w:tc>
      </w:tr>
      <w:tr w:rsidR="00C23236" w14:paraId="3CF8A2D2" w14:textId="77777777" w:rsidTr="00E102BA">
        <w:tc>
          <w:tcPr>
            <w:tcW w:w="2835" w:type="dxa"/>
            <w:tcBorders>
              <w:top w:val="single" w:sz="6" w:space="0" w:color="auto"/>
              <w:left w:val="single" w:sz="18" w:space="0" w:color="auto"/>
              <w:bottom w:val="single" w:sz="6" w:space="0" w:color="auto"/>
              <w:right w:val="single" w:sz="6" w:space="0" w:color="auto"/>
            </w:tcBorders>
          </w:tcPr>
          <w:p w14:paraId="4770EF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A36E0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C1195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F74401" w14:textId="77777777" w:rsidR="00C23236" w:rsidRDefault="00C23236" w:rsidP="00E102BA">
            <w:pPr>
              <w:bidi/>
              <w:spacing w:before="60" w:after="60"/>
              <w:jc w:val="both"/>
              <w:rPr>
                <w:rFonts w:ascii="Times New Roman" w:hAnsi="Times New Roman"/>
              </w:rPr>
            </w:pPr>
          </w:p>
        </w:tc>
      </w:tr>
      <w:tr w:rsidR="00C23236" w14:paraId="4D84B193"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98B1E9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9207711" w14:textId="77777777" w:rsidR="00C23236" w:rsidRDefault="00C23236" w:rsidP="00E102BA">
            <w:pPr>
              <w:bidi/>
              <w:spacing w:before="60" w:after="60"/>
              <w:jc w:val="both"/>
              <w:rPr>
                <w:rFonts w:ascii="Times New Roman" w:hAnsi="Times New Roman"/>
              </w:rPr>
            </w:pPr>
          </w:p>
        </w:tc>
      </w:tr>
    </w:tbl>
    <w:p w14:paraId="4B5925F4" w14:textId="77777777" w:rsidR="00C23236" w:rsidRDefault="00C23236" w:rsidP="00C23236">
      <w:pPr>
        <w:bidi/>
        <w:spacing w:line="300" w:lineRule="exact"/>
        <w:ind w:left="1275"/>
        <w:rPr>
          <w:rFonts w:ascii="Times New Roman" w:hAnsi="Times New Roman"/>
          <w:b/>
          <w:bCs/>
          <w:u w:val="single"/>
          <w:rtl/>
        </w:rPr>
      </w:pPr>
    </w:p>
    <w:p w14:paraId="069C56DB" w14:textId="77777777" w:rsidR="00C23236" w:rsidRDefault="00C23236" w:rsidP="00C23236">
      <w:pPr>
        <w:bidi/>
        <w:spacing w:line="300" w:lineRule="exact"/>
        <w:ind w:left="1275"/>
        <w:rPr>
          <w:rFonts w:ascii="Times New Roman" w:hAnsi="Times New Roman"/>
          <w:b/>
          <w:bCs/>
          <w:u w:val="single"/>
          <w:rtl/>
        </w:rPr>
      </w:pPr>
    </w:p>
    <w:p w14:paraId="01C40B42" w14:textId="77777777" w:rsidR="00C23236" w:rsidRPr="00A17417" w:rsidRDefault="00C23236" w:rsidP="00C23236">
      <w:pPr>
        <w:bidi/>
        <w:spacing w:line="300" w:lineRule="exact"/>
        <w:ind w:left="1275"/>
        <w:rPr>
          <w:rFonts w:ascii="Times New Roman" w:hAnsi="Times New Roman"/>
          <w:b/>
          <w:bCs/>
          <w:u w:val="single"/>
        </w:rPr>
      </w:pPr>
    </w:p>
    <w:p w14:paraId="306FDCFF" w14:textId="0693DED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סיכת</w:t>
      </w:r>
      <w:r w:rsidRPr="00A17417">
        <w:rPr>
          <w:rFonts w:ascii="Times New Roman" w:hAnsi="Times New Roman"/>
          <w:b/>
          <w:bCs/>
          <w:u w:val="single"/>
          <w:rtl/>
        </w:rPr>
        <w:t xml:space="preserve"> </w:t>
      </w:r>
      <w:r w:rsidRPr="00A17417">
        <w:rPr>
          <w:rFonts w:ascii="Times New Roman" w:hAnsi="Times New Roman" w:hint="eastAsia"/>
          <w:b/>
          <w:bCs/>
          <w:u w:val="single"/>
          <w:rtl/>
        </w:rPr>
        <w:t>דש</w:t>
      </w:r>
    </w:p>
    <w:p w14:paraId="1F30842E"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06CB3C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301557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5377FE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33A9E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20AB9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9B2756" w14:textId="77777777" w:rsidTr="00E102BA">
        <w:tc>
          <w:tcPr>
            <w:tcW w:w="2835" w:type="dxa"/>
            <w:tcBorders>
              <w:top w:val="single" w:sz="18" w:space="0" w:color="auto"/>
              <w:left w:val="single" w:sz="18" w:space="0" w:color="auto"/>
              <w:bottom w:val="single" w:sz="6" w:space="0" w:color="auto"/>
              <w:right w:val="single" w:sz="6" w:space="0" w:color="auto"/>
            </w:tcBorders>
          </w:tcPr>
          <w:p w14:paraId="753A9BA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717FB9"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3DCF5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B495051" w14:textId="77777777" w:rsidR="00C23236" w:rsidRDefault="00C23236" w:rsidP="00E102BA">
            <w:pPr>
              <w:bidi/>
              <w:spacing w:before="60" w:after="60"/>
              <w:jc w:val="both"/>
              <w:rPr>
                <w:rFonts w:ascii="Times New Roman" w:hAnsi="Times New Roman"/>
              </w:rPr>
            </w:pPr>
          </w:p>
        </w:tc>
      </w:tr>
      <w:tr w:rsidR="00C23236" w14:paraId="45CD47F9" w14:textId="77777777" w:rsidTr="00E102BA">
        <w:tc>
          <w:tcPr>
            <w:tcW w:w="2835" w:type="dxa"/>
            <w:tcBorders>
              <w:top w:val="single" w:sz="6" w:space="0" w:color="auto"/>
              <w:left w:val="single" w:sz="18" w:space="0" w:color="auto"/>
              <w:bottom w:val="single" w:sz="6" w:space="0" w:color="auto"/>
              <w:right w:val="single" w:sz="6" w:space="0" w:color="auto"/>
            </w:tcBorders>
          </w:tcPr>
          <w:p w14:paraId="39410E7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D3FD2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A3EE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F7FDB7" w14:textId="77777777" w:rsidR="00C23236" w:rsidRDefault="00C23236" w:rsidP="00E102BA">
            <w:pPr>
              <w:bidi/>
              <w:spacing w:before="60" w:after="60"/>
              <w:jc w:val="both"/>
              <w:rPr>
                <w:rFonts w:ascii="Times New Roman" w:hAnsi="Times New Roman"/>
              </w:rPr>
            </w:pPr>
          </w:p>
        </w:tc>
      </w:tr>
      <w:tr w:rsidR="00C23236" w14:paraId="0EC5CBEC" w14:textId="77777777" w:rsidTr="00E102BA">
        <w:tc>
          <w:tcPr>
            <w:tcW w:w="2835" w:type="dxa"/>
            <w:tcBorders>
              <w:top w:val="single" w:sz="6" w:space="0" w:color="auto"/>
              <w:left w:val="single" w:sz="18" w:space="0" w:color="auto"/>
              <w:bottom w:val="single" w:sz="6" w:space="0" w:color="auto"/>
              <w:right w:val="single" w:sz="6" w:space="0" w:color="auto"/>
            </w:tcBorders>
          </w:tcPr>
          <w:p w14:paraId="6F4EE3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8A54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D04B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DC76C8" w14:textId="77777777" w:rsidR="00C23236" w:rsidRDefault="00C23236" w:rsidP="00E102BA">
            <w:pPr>
              <w:bidi/>
              <w:spacing w:before="60" w:after="60"/>
              <w:jc w:val="both"/>
              <w:rPr>
                <w:rFonts w:ascii="Times New Roman" w:hAnsi="Times New Roman"/>
              </w:rPr>
            </w:pPr>
          </w:p>
        </w:tc>
      </w:tr>
      <w:tr w:rsidR="00C23236" w14:paraId="76241DB4" w14:textId="77777777" w:rsidTr="00E102BA">
        <w:tc>
          <w:tcPr>
            <w:tcW w:w="2835" w:type="dxa"/>
            <w:tcBorders>
              <w:top w:val="single" w:sz="6" w:space="0" w:color="auto"/>
              <w:left w:val="single" w:sz="18" w:space="0" w:color="auto"/>
              <w:bottom w:val="single" w:sz="6" w:space="0" w:color="auto"/>
              <w:right w:val="single" w:sz="6" w:space="0" w:color="auto"/>
            </w:tcBorders>
          </w:tcPr>
          <w:p w14:paraId="552CDA8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C927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FAFA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5CB8A2" w14:textId="77777777" w:rsidR="00C23236" w:rsidRDefault="00C23236" w:rsidP="00E102BA">
            <w:pPr>
              <w:bidi/>
              <w:spacing w:before="60" w:after="60"/>
              <w:jc w:val="both"/>
              <w:rPr>
                <w:rFonts w:ascii="Times New Roman" w:hAnsi="Times New Roman"/>
              </w:rPr>
            </w:pPr>
          </w:p>
        </w:tc>
      </w:tr>
      <w:tr w:rsidR="00C23236" w14:paraId="5FDB7038" w14:textId="77777777" w:rsidTr="00E102BA">
        <w:tc>
          <w:tcPr>
            <w:tcW w:w="2835" w:type="dxa"/>
            <w:tcBorders>
              <w:top w:val="single" w:sz="6" w:space="0" w:color="auto"/>
              <w:left w:val="single" w:sz="18" w:space="0" w:color="auto"/>
              <w:bottom w:val="single" w:sz="6" w:space="0" w:color="auto"/>
              <w:right w:val="single" w:sz="6" w:space="0" w:color="auto"/>
            </w:tcBorders>
          </w:tcPr>
          <w:p w14:paraId="6294702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FB2C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A6C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3E094" w14:textId="77777777" w:rsidR="00C23236" w:rsidRDefault="00C23236" w:rsidP="00E102BA">
            <w:pPr>
              <w:bidi/>
              <w:spacing w:before="60" w:after="60"/>
              <w:jc w:val="both"/>
              <w:rPr>
                <w:rFonts w:ascii="Times New Roman" w:hAnsi="Times New Roman"/>
              </w:rPr>
            </w:pPr>
          </w:p>
        </w:tc>
      </w:tr>
      <w:tr w:rsidR="00C23236" w14:paraId="09984DB3" w14:textId="77777777" w:rsidTr="00E102BA">
        <w:tc>
          <w:tcPr>
            <w:tcW w:w="2835" w:type="dxa"/>
            <w:tcBorders>
              <w:top w:val="single" w:sz="6" w:space="0" w:color="auto"/>
              <w:left w:val="single" w:sz="18" w:space="0" w:color="auto"/>
              <w:bottom w:val="single" w:sz="6" w:space="0" w:color="auto"/>
              <w:right w:val="single" w:sz="6" w:space="0" w:color="auto"/>
            </w:tcBorders>
          </w:tcPr>
          <w:p w14:paraId="006D08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1DCE5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7060F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440C49" w14:textId="77777777" w:rsidR="00C23236" w:rsidRDefault="00C23236" w:rsidP="00E102BA">
            <w:pPr>
              <w:bidi/>
              <w:spacing w:before="60" w:after="60"/>
              <w:jc w:val="both"/>
              <w:rPr>
                <w:rFonts w:ascii="Times New Roman" w:hAnsi="Times New Roman"/>
              </w:rPr>
            </w:pPr>
          </w:p>
        </w:tc>
      </w:tr>
      <w:tr w:rsidR="00C23236" w14:paraId="63A23E0E" w14:textId="77777777" w:rsidTr="00E102BA">
        <w:tc>
          <w:tcPr>
            <w:tcW w:w="2835" w:type="dxa"/>
            <w:tcBorders>
              <w:top w:val="single" w:sz="6" w:space="0" w:color="auto"/>
              <w:left w:val="single" w:sz="18" w:space="0" w:color="auto"/>
              <w:bottom w:val="single" w:sz="6" w:space="0" w:color="auto"/>
              <w:right w:val="single" w:sz="6" w:space="0" w:color="auto"/>
            </w:tcBorders>
          </w:tcPr>
          <w:p w14:paraId="32E985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A7BFB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7255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545087" w14:textId="77777777" w:rsidR="00C23236" w:rsidRDefault="00C23236" w:rsidP="00E102BA">
            <w:pPr>
              <w:bidi/>
              <w:spacing w:before="60" w:after="60"/>
              <w:jc w:val="both"/>
              <w:rPr>
                <w:rFonts w:ascii="Times New Roman" w:hAnsi="Times New Roman"/>
              </w:rPr>
            </w:pPr>
          </w:p>
        </w:tc>
      </w:tr>
      <w:tr w:rsidR="00C23236" w14:paraId="2761E2CC" w14:textId="77777777" w:rsidTr="00E102BA">
        <w:tc>
          <w:tcPr>
            <w:tcW w:w="2835" w:type="dxa"/>
            <w:tcBorders>
              <w:top w:val="single" w:sz="6" w:space="0" w:color="auto"/>
              <w:left w:val="single" w:sz="18" w:space="0" w:color="auto"/>
              <w:bottom w:val="single" w:sz="6" w:space="0" w:color="auto"/>
              <w:right w:val="single" w:sz="6" w:space="0" w:color="auto"/>
            </w:tcBorders>
          </w:tcPr>
          <w:p w14:paraId="623398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67579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97C82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E60531" w14:textId="77777777" w:rsidR="00C23236" w:rsidRDefault="00C23236" w:rsidP="00E102BA">
            <w:pPr>
              <w:bidi/>
              <w:spacing w:before="60" w:after="60"/>
              <w:jc w:val="both"/>
              <w:rPr>
                <w:rFonts w:ascii="Times New Roman" w:hAnsi="Times New Roman"/>
              </w:rPr>
            </w:pPr>
          </w:p>
        </w:tc>
      </w:tr>
      <w:tr w:rsidR="00C23236" w14:paraId="0ABBC399" w14:textId="77777777" w:rsidTr="00E102BA">
        <w:tc>
          <w:tcPr>
            <w:tcW w:w="2835" w:type="dxa"/>
            <w:tcBorders>
              <w:top w:val="single" w:sz="6" w:space="0" w:color="auto"/>
              <w:left w:val="single" w:sz="18" w:space="0" w:color="auto"/>
              <w:bottom w:val="single" w:sz="6" w:space="0" w:color="auto"/>
              <w:right w:val="single" w:sz="6" w:space="0" w:color="auto"/>
            </w:tcBorders>
          </w:tcPr>
          <w:p w14:paraId="714676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31E81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0A242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E2E6C4" w14:textId="77777777" w:rsidR="00C23236" w:rsidRDefault="00C23236" w:rsidP="00E102BA">
            <w:pPr>
              <w:bidi/>
              <w:spacing w:before="60" w:after="60"/>
              <w:jc w:val="both"/>
              <w:rPr>
                <w:rFonts w:ascii="Times New Roman" w:hAnsi="Times New Roman"/>
              </w:rPr>
            </w:pPr>
          </w:p>
        </w:tc>
      </w:tr>
      <w:tr w:rsidR="00C23236" w14:paraId="4579487E" w14:textId="77777777" w:rsidTr="00E102BA">
        <w:tc>
          <w:tcPr>
            <w:tcW w:w="2835" w:type="dxa"/>
            <w:tcBorders>
              <w:top w:val="single" w:sz="6" w:space="0" w:color="auto"/>
              <w:left w:val="single" w:sz="18" w:space="0" w:color="auto"/>
              <w:bottom w:val="single" w:sz="6" w:space="0" w:color="auto"/>
              <w:right w:val="single" w:sz="6" w:space="0" w:color="auto"/>
            </w:tcBorders>
          </w:tcPr>
          <w:p w14:paraId="604B889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C4EC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B34D7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B088B5" w14:textId="77777777" w:rsidR="00C23236" w:rsidRDefault="00C23236" w:rsidP="00E102BA">
            <w:pPr>
              <w:bidi/>
              <w:spacing w:before="60" w:after="60"/>
              <w:jc w:val="both"/>
              <w:rPr>
                <w:rFonts w:ascii="Times New Roman" w:hAnsi="Times New Roman"/>
              </w:rPr>
            </w:pPr>
          </w:p>
        </w:tc>
      </w:tr>
      <w:tr w:rsidR="00C23236" w14:paraId="01E840F1" w14:textId="77777777" w:rsidTr="00E102BA">
        <w:tc>
          <w:tcPr>
            <w:tcW w:w="2835" w:type="dxa"/>
            <w:tcBorders>
              <w:top w:val="single" w:sz="6" w:space="0" w:color="auto"/>
              <w:left w:val="single" w:sz="18" w:space="0" w:color="auto"/>
              <w:bottom w:val="single" w:sz="6" w:space="0" w:color="auto"/>
              <w:right w:val="single" w:sz="6" w:space="0" w:color="auto"/>
            </w:tcBorders>
          </w:tcPr>
          <w:p w14:paraId="58DEE1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72D3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35EF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374F41" w14:textId="77777777" w:rsidR="00C23236" w:rsidRDefault="00C23236" w:rsidP="00E102BA">
            <w:pPr>
              <w:bidi/>
              <w:spacing w:before="60" w:after="60"/>
              <w:jc w:val="both"/>
              <w:rPr>
                <w:rFonts w:ascii="Times New Roman" w:hAnsi="Times New Roman"/>
              </w:rPr>
            </w:pPr>
          </w:p>
        </w:tc>
      </w:tr>
      <w:tr w:rsidR="00C23236" w14:paraId="04A19D1F"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610063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FCC1DD6" w14:textId="77777777" w:rsidR="00C23236" w:rsidRDefault="00C23236" w:rsidP="00E102BA">
            <w:pPr>
              <w:bidi/>
              <w:spacing w:before="60" w:after="60"/>
              <w:jc w:val="both"/>
              <w:rPr>
                <w:rFonts w:ascii="Times New Roman" w:hAnsi="Times New Roman"/>
              </w:rPr>
            </w:pPr>
          </w:p>
        </w:tc>
      </w:tr>
    </w:tbl>
    <w:p w14:paraId="2924C75F" w14:textId="77777777" w:rsidR="00C23236" w:rsidRPr="00A17417" w:rsidRDefault="00C23236" w:rsidP="00C23236">
      <w:pPr>
        <w:bidi/>
        <w:spacing w:line="300" w:lineRule="exact"/>
        <w:ind w:left="1275"/>
        <w:rPr>
          <w:rFonts w:ascii="Times New Roman" w:hAnsi="Times New Roman"/>
          <w:b/>
          <w:bCs/>
          <w:u w:val="single"/>
        </w:rPr>
      </w:pPr>
    </w:p>
    <w:p w14:paraId="4E7DE6BF" w14:textId="486D87FC"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0027796E">
        <w:rPr>
          <w:rFonts w:ascii="Times New Roman" w:hAnsi="Times New Roman" w:hint="cs"/>
          <w:b/>
          <w:bCs/>
          <w:u w:val="single"/>
          <w:rtl/>
        </w:rPr>
        <w:t>אוגדן אישי</w:t>
      </w:r>
    </w:p>
    <w:p w14:paraId="1AA3DD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4D2D6A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AD3B35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938E5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C9280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1116EC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8830A9" w14:textId="77777777" w:rsidTr="00E102BA">
        <w:tc>
          <w:tcPr>
            <w:tcW w:w="2835" w:type="dxa"/>
            <w:tcBorders>
              <w:top w:val="single" w:sz="18" w:space="0" w:color="auto"/>
              <w:left w:val="single" w:sz="18" w:space="0" w:color="auto"/>
              <w:bottom w:val="single" w:sz="6" w:space="0" w:color="auto"/>
              <w:right w:val="single" w:sz="6" w:space="0" w:color="auto"/>
            </w:tcBorders>
          </w:tcPr>
          <w:p w14:paraId="1780A34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D04848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5D0F8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A2A6C44" w14:textId="77777777" w:rsidR="00C23236" w:rsidRDefault="00C23236" w:rsidP="00E102BA">
            <w:pPr>
              <w:bidi/>
              <w:spacing w:before="60" w:after="60"/>
              <w:jc w:val="both"/>
              <w:rPr>
                <w:rFonts w:ascii="Times New Roman" w:hAnsi="Times New Roman"/>
              </w:rPr>
            </w:pPr>
          </w:p>
        </w:tc>
      </w:tr>
      <w:tr w:rsidR="00C23236" w14:paraId="60290702" w14:textId="77777777" w:rsidTr="00E102BA">
        <w:tc>
          <w:tcPr>
            <w:tcW w:w="2835" w:type="dxa"/>
            <w:tcBorders>
              <w:top w:val="single" w:sz="6" w:space="0" w:color="auto"/>
              <w:left w:val="single" w:sz="18" w:space="0" w:color="auto"/>
              <w:bottom w:val="single" w:sz="6" w:space="0" w:color="auto"/>
              <w:right w:val="single" w:sz="6" w:space="0" w:color="auto"/>
            </w:tcBorders>
          </w:tcPr>
          <w:p w14:paraId="4BBFB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4CC6F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8B91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22B6E" w14:textId="77777777" w:rsidR="00C23236" w:rsidRDefault="00C23236" w:rsidP="00E102BA">
            <w:pPr>
              <w:bidi/>
              <w:spacing w:before="60" w:after="60"/>
              <w:jc w:val="both"/>
              <w:rPr>
                <w:rFonts w:ascii="Times New Roman" w:hAnsi="Times New Roman"/>
              </w:rPr>
            </w:pPr>
          </w:p>
        </w:tc>
      </w:tr>
      <w:tr w:rsidR="00C23236" w14:paraId="2074A50F" w14:textId="77777777" w:rsidTr="00E102BA">
        <w:tc>
          <w:tcPr>
            <w:tcW w:w="2835" w:type="dxa"/>
            <w:tcBorders>
              <w:top w:val="single" w:sz="6" w:space="0" w:color="auto"/>
              <w:left w:val="single" w:sz="18" w:space="0" w:color="auto"/>
              <w:bottom w:val="single" w:sz="6" w:space="0" w:color="auto"/>
              <w:right w:val="single" w:sz="6" w:space="0" w:color="auto"/>
            </w:tcBorders>
          </w:tcPr>
          <w:p w14:paraId="20FEAEB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819E4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A14C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0F13BB" w14:textId="77777777" w:rsidR="00C23236" w:rsidRDefault="00C23236" w:rsidP="00E102BA">
            <w:pPr>
              <w:bidi/>
              <w:spacing w:before="60" w:after="60"/>
              <w:jc w:val="both"/>
              <w:rPr>
                <w:rFonts w:ascii="Times New Roman" w:hAnsi="Times New Roman"/>
              </w:rPr>
            </w:pPr>
          </w:p>
        </w:tc>
      </w:tr>
      <w:tr w:rsidR="00C23236" w14:paraId="4843C669" w14:textId="77777777" w:rsidTr="00E102BA">
        <w:tc>
          <w:tcPr>
            <w:tcW w:w="2835" w:type="dxa"/>
            <w:tcBorders>
              <w:top w:val="single" w:sz="6" w:space="0" w:color="auto"/>
              <w:left w:val="single" w:sz="18" w:space="0" w:color="auto"/>
              <w:bottom w:val="single" w:sz="6" w:space="0" w:color="auto"/>
              <w:right w:val="single" w:sz="6" w:space="0" w:color="auto"/>
            </w:tcBorders>
          </w:tcPr>
          <w:p w14:paraId="35ECE5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38A9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CCD2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A9AC4C" w14:textId="77777777" w:rsidR="00C23236" w:rsidRDefault="00C23236" w:rsidP="00E102BA">
            <w:pPr>
              <w:bidi/>
              <w:spacing w:before="60" w:after="60"/>
              <w:jc w:val="both"/>
              <w:rPr>
                <w:rFonts w:ascii="Times New Roman" w:hAnsi="Times New Roman"/>
              </w:rPr>
            </w:pPr>
          </w:p>
        </w:tc>
      </w:tr>
      <w:tr w:rsidR="00C23236" w14:paraId="09112312" w14:textId="77777777" w:rsidTr="00E102BA">
        <w:tc>
          <w:tcPr>
            <w:tcW w:w="2835" w:type="dxa"/>
            <w:tcBorders>
              <w:top w:val="single" w:sz="6" w:space="0" w:color="auto"/>
              <w:left w:val="single" w:sz="18" w:space="0" w:color="auto"/>
              <w:bottom w:val="single" w:sz="6" w:space="0" w:color="auto"/>
              <w:right w:val="single" w:sz="6" w:space="0" w:color="auto"/>
            </w:tcBorders>
          </w:tcPr>
          <w:p w14:paraId="6B1F8C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4D9E4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CE6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D3452A" w14:textId="77777777" w:rsidR="00C23236" w:rsidRDefault="00C23236" w:rsidP="00E102BA">
            <w:pPr>
              <w:bidi/>
              <w:spacing w:before="60" w:after="60"/>
              <w:jc w:val="both"/>
              <w:rPr>
                <w:rFonts w:ascii="Times New Roman" w:hAnsi="Times New Roman"/>
              </w:rPr>
            </w:pPr>
          </w:p>
        </w:tc>
      </w:tr>
      <w:tr w:rsidR="00C23236" w14:paraId="1CD36DF5" w14:textId="77777777" w:rsidTr="00E102BA">
        <w:tc>
          <w:tcPr>
            <w:tcW w:w="2835" w:type="dxa"/>
            <w:tcBorders>
              <w:top w:val="single" w:sz="6" w:space="0" w:color="auto"/>
              <w:left w:val="single" w:sz="18" w:space="0" w:color="auto"/>
              <w:bottom w:val="single" w:sz="6" w:space="0" w:color="auto"/>
              <w:right w:val="single" w:sz="6" w:space="0" w:color="auto"/>
            </w:tcBorders>
          </w:tcPr>
          <w:p w14:paraId="717B0F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126B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AA3E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2B842" w14:textId="77777777" w:rsidR="00C23236" w:rsidRDefault="00C23236" w:rsidP="00E102BA">
            <w:pPr>
              <w:bidi/>
              <w:spacing w:before="60" w:after="60"/>
              <w:jc w:val="both"/>
              <w:rPr>
                <w:rFonts w:ascii="Times New Roman" w:hAnsi="Times New Roman"/>
              </w:rPr>
            </w:pPr>
          </w:p>
        </w:tc>
      </w:tr>
      <w:tr w:rsidR="00C23236" w14:paraId="4E148328" w14:textId="77777777" w:rsidTr="00E102BA">
        <w:tc>
          <w:tcPr>
            <w:tcW w:w="2835" w:type="dxa"/>
            <w:tcBorders>
              <w:top w:val="single" w:sz="6" w:space="0" w:color="auto"/>
              <w:left w:val="single" w:sz="18" w:space="0" w:color="auto"/>
              <w:bottom w:val="single" w:sz="6" w:space="0" w:color="auto"/>
              <w:right w:val="single" w:sz="6" w:space="0" w:color="auto"/>
            </w:tcBorders>
          </w:tcPr>
          <w:p w14:paraId="762E09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2B6D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06C4E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BC04E4" w14:textId="77777777" w:rsidR="00C23236" w:rsidRDefault="00C23236" w:rsidP="00E102BA">
            <w:pPr>
              <w:bidi/>
              <w:spacing w:before="60" w:after="60"/>
              <w:jc w:val="both"/>
              <w:rPr>
                <w:rFonts w:ascii="Times New Roman" w:hAnsi="Times New Roman"/>
              </w:rPr>
            </w:pPr>
          </w:p>
        </w:tc>
      </w:tr>
      <w:tr w:rsidR="00C23236" w14:paraId="3613D637" w14:textId="77777777" w:rsidTr="00E102BA">
        <w:tc>
          <w:tcPr>
            <w:tcW w:w="2835" w:type="dxa"/>
            <w:tcBorders>
              <w:top w:val="single" w:sz="6" w:space="0" w:color="auto"/>
              <w:left w:val="single" w:sz="18" w:space="0" w:color="auto"/>
              <w:bottom w:val="single" w:sz="6" w:space="0" w:color="auto"/>
              <w:right w:val="single" w:sz="6" w:space="0" w:color="auto"/>
            </w:tcBorders>
          </w:tcPr>
          <w:p w14:paraId="03F877B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1472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860B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D66F7" w14:textId="77777777" w:rsidR="00C23236" w:rsidRDefault="00C23236" w:rsidP="00E102BA">
            <w:pPr>
              <w:bidi/>
              <w:spacing w:before="60" w:after="60"/>
              <w:jc w:val="both"/>
              <w:rPr>
                <w:rFonts w:ascii="Times New Roman" w:hAnsi="Times New Roman"/>
              </w:rPr>
            </w:pPr>
          </w:p>
        </w:tc>
      </w:tr>
      <w:tr w:rsidR="00C23236" w14:paraId="242FC6D6" w14:textId="77777777" w:rsidTr="00E102BA">
        <w:tc>
          <w:tcPr>
            <w:tcW w:w="2835" w:type="dxa"/>
            <w:tcBorders>
              <w:top w:val="single" w:sz="6" w:space="0" w:color="auto"/>
              <w:left w:val="single" w:sz="18" w:space="0" w:color="auto"/>
              <w:bottom w:val="single" w:sz="6" w:space="0" w:color="auto"/>
              <w:right w:val="single" w:sz="6" w:space="0" w:color="auto"/>
            </w:tcBorders>
          </w:tcPr>
          <w:p w14:paraId="320DD6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ED69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FB9BA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8F9ABA" w14:textId="77777777" w:rsidR="00C23236" w:rsidRDefault="00C23236" w:rsidP="00E102BA">
            <w:pPr>
              <w:bidi/>
              <w:spacing w:before="60" w:after="60"/>
              <w:jc w:val="both"/>
              <w:rPr>
                <w:rFonts w:ascii="Times New Roman" w:hAnsi="Times New Roman"/>
              </w:rPr>
            </w:pPr>
          </w:p>
        </w:tc>
      </w:tr>
      <w:tr w:rsidR="00C23236" w14:paraId="0BF068F9" w14:textId="77777777" w:rsidTr="00E102BA">
        <w:tc>
          <w:tcPr>
            <w:tcW w:w="2835" w:type="dxa"/>
            <w:tcBorders>
              <w:top w:val="single" w:sz="6" w:space="0" w:color="auto"/>
              <w:left w:val="single" w:sz="18" w:space="0" w:color="auto"/>
              <w:bottom w:val="single" w:sz="6" w:space="0" w:color="auto"/>
              <w:right w:val="single" w:sz="6" w:space="0" w:color="auto"/>
            </w:tcBorders>
          </w:tcPr>
          <w:p w14:paraId="57EBBD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D10B4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AB46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CA6779" w14:textId="77777777" w:rsidR="00C23236" w:rsidRDefault="00C23236" w:rsidP="00E102BA">
            <w:pPr>
              <w:bidi/>
              <w:spacing w:before="60" w:after="60"/>
              <w:jc w:val="both"/>
              <w:rPr>
                <w:rFonts w:ascii="Times New Roman" w:hAnsi="Times New Roman"/>
              </w:rPr>
            </w:pPr>
          </w:p>
        </w:tc>
      </w:tr>
      <w:tr w:rsidR="00C23236" w14:paraId="54A68426" w14:textId="77777777" w:rsidTr="00E102BA">
        <w:tc>
          <w:tcPr>
            <w:tcW w:w="2835" w:type="dxa"/>
            <w:tcBorders>
              <w:top w:val="single" w:sz="6" w:space="0" w:color="auto"/>
              <w:left w:val="single" w:sz="18" w:space="0" w:color="auto"/>
              <w:bottom w:val="single" w:sz="6" w:space="0" w:color="auto"/>
              <w:right w:val="single" w:sz="6" w:space="0" w:color="auto"/>
            </w:tcBorders>
          </w:tcPr>
          <w:p w14:paraId="20F7CE0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A7DD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F7B3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8ACB4F2" w14:textId="77777777" w:rsidR="00C23236" w:rsidRDefault="00C23236" w:rsidP="00E102BA">
            <w:pPr>
              <w:bidi/>
              <w:spacing w:before="60" w:after="60"/>
              <w:jc w:val="both"/>
              <w:rPr>
                <w:rFonts w:ascii="Times New Roman" w:hAnsi="Times New Roman"/>
              </w:rPr>
            </w:pPr>
          </w:p>
        </w:tc>
      </w:tr>
      <w:tr w:rsidR="00C23236" w14:paraId="7A6992D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32896A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72826EA" w14:textId="77777777" w:rsidR="00C23236" w:rsidRDefault="00C23236" w:rsidP="00E102BA">
            <w:pPr>
              <w:bidi/>
              <w:spacing w:before="60" w:after="60"/>
              <w:jc w:val="both"/>
              <w:rPr>
                <w:rFonts w:ascii="Times New Roman" w:hAnsi="Times New Roman"/>
              </w:rPr>
            </w:pPr>
          </w:p>
        </w:tc>
      </w:tr>
    </w:tbl>
    <w:p w14:paraId="351391F8" w14:textId="77777777" w:rsidR="00C23236" w:rsidRDefault="00C23236" w:rsidP="00C23236">
      <w:pPr>
        <w:bidi/>
        <w:spacing w:line="300" w:lineRule="exact"/>
        <w:ind w:left="1275"/>
        <w:rPr>
          <w:rFonts w:ascii="Times New Roman" w:hAnsi="Times New Roman"/>
          <w:b/>
          <w:bCs/>
          <w:u w:val="single"/>
          <w:rtl/>
        </w:rPr>
      </w:pPr>
    </w:p>
    <w:p w14:paraId="41C22DC3" w14:textId="77777777" w:rsidR="00C23236" w:rsidRDefault="00C23236" w:rsidP="00C23236">
      <w:pPr>
        <w:bidi/>
        <w:spacing w:line="300" w:lineRule="exact"/>
        <w:ind w:left="1275"/>
        <w:rPr>
          <w:rFonts w:ascii="Times New Roman" w:hAnsi="Times New Roman"/>
          <w:b/>
          <w:bCs/>
          <w:u w:val="single"/>
          <w:rtl/>
        </w:rPr>
      </w:pPr>
    </w:p>
    <w:p w14:paraId="475F68AB" w14:textId="77777777" w:rsidR="00C23236" w:rsidRPr="00A17417" w:rsidRDefault="00C23236" w:rsidP="00C23236">
      <w:pPr>
        <w:bidi/>
        <w:spacing w:line="300" w:lineRule="exact"/>
        <w:ind w:left="1275"/>
        <w:rPr>
          <w:rFonts w:ascii="Times New Roman" w:hAnsi="Times New Roman"/>
          <w:b/>
          <w:bCs/>
          <w:u w:val="single"/>
        </w:rPr>
      </w:pPr>
    </w:p>
    <w:p w14:paraId="6A6DA5B6" w14:textId="1D73C46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לסמינר</w:t>
      </w:r>
      <w:r w:rsidRPr="00A17417">
        <w:rPr>
          <w:rFonts w:ascii="Times New Roman" w:hAnsi="Times New Roman"/>
          <w:b/>
          <w:bCs/>
          <w:u w:val="single"/>
          <w:rtl/>
        </w:rPr>
        <w:t xml:space="preserve"> </w:t>
      </w:r>
      <w:r w:rsidRPr="00A17417">
        <w:rPr>
          <w:rFonts w:ascii="Times New Roman" w:hAnsi="Times New Roman" w:hint="eastAsia"/>
          <w:b/>
          <w:bCs/>
          <w:u w:val="single"/>
          <w:rtl/>
        </w:rPr>
        <w:t>של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בת</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76AEEF7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0F4B6A61" w14:textId="059C964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לגיחות</w:t>
      </w:r>
      <w:r w:rsidRPr="00A17417">
        <w:rPr>
          <w:rFonts w:ascii="Times New Roman" w:hAnsi="Times New Roman"/>
          <w:b/>
          <w:bCs/>
          <w:u w:val="single"/>
          <w:rtl/>
        </w:rPr>
        <w:t xml:space="preserve"> </w:t>
      </w:r>
      <w:r w:rsidRPr="00A17417">
        <w:rPr>
          <w:rFonts w:ascii="Times New Roman" w:hAnsi="Times New Roman" w:hint="eastAsia"/>
          <w:b/>
          <w:bCs/>
          <w:u w:val="single"/>
          <w:rtl/>
        </w:rPr>
        <w:t>שדה</w:t>
      </w:r>
      <w:r>
        <w:rPr>
          <w:rFonts w:ascii="Times New Roman" w:hAnsi="Times New Roman" w:hint="cs"/>
          <w:b/>
          <w:bCs/>
          <w:u w:val="single"/>
          <w:rtl/>
        </w:rPr>
        <w:t xml:space="preserve"> </w:t>
      </w:r>
      <w:r w:rsidRPr="00A17417">
        <w:rPr>
          <w:rFonts w:ascii="Times New Roman" w:hAnsi="Times New Roman" w:hint="eastAsia"/>
          <w:b/>
          <w:bCs/>
          <w:u w:val="single"/>
          <w:rtl/>
        </w:rPr>
        <w:t>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עד</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2A95C68B"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E04207"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252E53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1305B4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729922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0D89BD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CF87FD" w14:textId="77777777" w:rsidTr="00E102BA">
        <w:tc>
          <w:tcPr>
            <w:tcW w:w="2835" w:type="dxa"/>
            <w:tcBorders>
              <w:top w:val="single" w:sz="18" w:space="0" w:color="auto"/>
              <w:left w:val="single" w:sz="18" w:space="0" w:color="auto"/>
              <w:bottom w:val="single" w:sz="6" w:space="0" w:color="auto"/>
              <w:right w:val="single" w:sz="6" w:space="0" w:color="auto"/>
            </w:tcBorders>
          </w:tcPr>
          <w:p w14:paraId="1651F1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09AE46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13A5170"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5530ABC" w14:textId="77777777" w:rsidR="00C23236" w:rsidRDefault="00C23236" w:rsidP="00E102BA">
            <w:pPr>
              <w:bidi/>
              <w:spacing w:before="60" w:after="60"/>
              <w:jc w:val="both"/>
              <w:rPr>
                <w:rFonts w:ascii="Times New Roman" w:hAnsi="Times New Roman"/>
              </w:rPr>
            </w:pPr>
          </w:p>
        </w:tc>
      </w:tr>
      <w:tr w:rsidR="00C23236" w14:paraId="30CC82BF" w14:textId="77777777" w:rsidTr="00E102BA">
        <w:tc>
          <w:tcPr>
            <w:tcW w:w="2835" w:type="dxa"/>
            <w:tcBorders>
              <w:top w:val="single" w:sz="6" w:space="0" w:color="auto"/>
              <w:left w:val="single" w:sz="18" w:space="0" w:color="auto"/>
              <w:bottom w:val="single" w:sz="6" w:space="0" w:color="auto"/>
              <w:right w:val="single" w:sz="6" w:space="0" w:color="auto"/>
            </w:tcBorders>
          </w:tcPr>
          <w:p w14:paraId="1DA0EFD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1EF4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055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42028DE" w14:textId="77777777" w:rsidR="00C23236" w:rsidRDefault="00C23236" w:rsidP="00E102BA">
            <w:pPr>
              <w:bidi/>
              <w:spacing w:before="60" w:after="60"/>
              <w:jc w:val="both"/>
              <w:rPr>
                <w:rFonts w:ascii="Times New Roman" w:hAnsi="Times New Roman"/>
              </w:rPr>
            </w:pPr>
          </w:p>
        </w:tc>
      </w:tr>
      <w:tr w:rsidR="00C23236" w14:paraId="5484183A" w14:textId="77777777" w:rsidTr="00E102BA">
        <w:tc>
          <w:tcPr>
            <w:tcW w:w="2835" w:type="dxa"/>
            <w:tcBorders>
              <w:top w:val="single" w:sz="6" w:space="0" w:color="auto"/>
              <w:left w:val="single" w:sz="18" w:space="0" w:color="auto"/>
              <w:bottom w:val="single" w:sz="6" w:space="0" w:color="auto"/>
              <w:right w:val="single" w:sz="6" w:space="0" w:color="auto"/>
            </w:tcBorders>
          </w:tcPr>
          <w:p w14:paraId="30C0B8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7D40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3B3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D33AD0" w14:textId="77777777" w:rsidR="00C23236" w:rsidRDefault="00C23236" w:rsidP="00E102BA">
            <w:pPr>
              <w:bidi/>
              <w:spacing w:before="60" w:after="60"/>
              <w:jc w:val="both"/>
              <w:rPr>
                <w:rFonts w:ascii="Times New Roman" w:hAnsi="Times New Roman"/>
              </w:rPr>
            </w:pPr>
          </w:p>
        </w:tc>
      </w:tr>
      <w:tr w:rsidR="00C23236" w14:paraId="483F0347" w14:textId="77777777" w:rsidTr="00E102BA">
        <w:tc>
          <w:tcPr>
            <w:tcW w:w="2835" w:type="dxa"/>
            <w:tcBorders>
              <w:top w:val="single" w:sz="6" w:space="0" w:color="auto"/>
              <w:left w:val="single" w:sz="18" w:space="0" w:color="auto"/>
              <w:bottom w:val="single" w:sz="6" w:space="0" w:color="auto"/>
              <w:right w:val="single" w:sz="6" w:space="0" w:color="auto"/>
            </w:tcBorders>
          </w:tcPr>
          <w:p w14:paraId="6AA23AA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B184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369A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6DF1BEC" w14:textId="77777777" w:rsidR="00C23236" w:rsidRDefault="00C23236" w:rsidP="00E102BA">
            <w:pPr>
              <w:bidi/>
              <w:spacing w:before="60" w:after="60"/>
              <w:jc w:val="both"/>
              <w:rPr>
                <w:rFonts w:ascii="Times New Roman" w:hAnsi="Times New Roman"/>
              </w:rPr>
            </w:pPr>
          </w:p>
        </w:tc>
      </w:tr>
      <w:tr w:rsidR="00C23236" w14:paraId="61DF7F36" w14:textId="77777777" w:rsidTr="00E102BA">
        <w:tc>
          <w:tcPr>
            <w:tcW w:w="2835" w:type="dxa"/>
            <w:tcBorders>
              <w:top w:val="single" w:sz="6" w:space="0" w:color="auto"/>
              <w:left w:val="single" w:sz="18" w:space="0" w:color="auto"/>
              <w:bottom w:val="single" w:sz="6" w:space="0" w:color="auto"/>
              <w:right w:val="single" w:sz="6" w:space="0" w:color="auto"/>
            </w:tcBorders>
          </w:tcPr>
          <w:p w14:paraId="346D8C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BE0A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66B8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A8CD79" w14:textId="77777777" w:rsidR="00C23236" w:rsidRDefault="00C23236" w:rsidP="00E102BA">
            <w:pPr>
              <w:bidi/>
              <w:spacing w:before="60" w:after="60"/>
              <w:jc w:val="both"/>
              <w:rPr>
                <w:rFonts w:ascii="Times New Roman" w:hAnsi="Times New Roman"/>
              </w:rPr>
            </w:pPr>
          </w:p>
        </w:tc>
      </w:tr>
      <w:tr w:rsidR="00C23236" w14:paraId="112F3A03" w14:textId="77777777" w:rsidTr="00E102BA">
        <w:tc>
          <w:tcPr>
            <w:tcW w:w="2835" w:type="dxa"/>
            <w:tcBorders>
              <w:top w:val="single" w:sz="6" w:space="0" w:color="auto"/>
              <w:left w:val="single" w:sz="18" w:space="0" w:color="auto"/>
              <w:bottom w:val="single" w:sz="6" w:space="0" w:color="auto"/>
              <w:right w:val="single" w:sz="6" w:space="0" w:color="auto"/>
            </w:tcBorders>
          </w:tcPr>
          <w:p w14:paraId="562015C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F15B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5D6FC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95AD89" w14:textId="77777777" w:rsidR="00C23236" w:rsidRDefault="00C23236" w:rsidP="00E102BA">
            <w:pPr>
              <w:bidi/>
              <w:spacing w:before="60" w:after="60"/>
              <w:jc w:val="both"/>
              <w:rPr>
                <w:rFonts w:ascii="Times New Roman" w:hAnsi="Times New Roman"/>
              </w:rPr>
            </w:pPr>
          </w:p>
        </w:tc>
      </w:tr>
      <w:tr w:rsidR="00C23236" w14:paraId="23F5B02D" w14:textId="77777777" w:rsidTr="00E102BA">
        <w:tc>
          <w:tcPr>
            <w:tcW w:w="2835" w:type="dxa"/>
            <w:tcBorders>
              <w:top w:val="single" w:sz="6" w:space="0" w:color="auto"/>
              <w:left w:val="single" w:sz="18" w:space="0" w:color="auto"/>
              <w:bottom w:val="single" w:sz="6" w:space="0" w:color="auto"/>
              <w:right w:val="single" w:sz="6" w:space="0" w:color="auto"/>
            </w:tcBorders>
          </w:tcPr>
          <w:p w14:paraId="5BD1456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F6E3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14BF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F1311B" w14:textId="77777777" w:rsidR="00C23236" w:rsidRDefault="00C23236" w:rsidP="00E102BA">
            <w:pPr>
              <w:bidi/>
              <w:spacing w:before="60" w:after="60"/>
              <w:jc w:val="both"/>
              <w:rPr>
                <w:rFonts w:ascii="Times New Roman" w:hAnsi="Times New Roman"/>
              </w:rPr>
            </w:pPr>
          </w:p>
        </w:tc>
      </w:tr>
      <w:tr w:rsidR="00C23236" w14:paraId="54A9A0C5" w14:textId="77777777" w:rsidTr="00E102BA">
        <w:tc>
          <w:tcPr>
            <w:tcW w:w="2835" w:type="dxa"/>
            <w:tcBorders>
              <w:top w:val="single" w:sz="6" w:space="0" w:color="auto"/>
              <w:left w:val="single" w:sz="18" w:space="0" w:color="auto"/>
              <w:bottom w:val="single" w:sz="6" w:space="0" w:color="auto"/>
              <w:right w:val="single" w:sz="6" w:space="0" w:color="auto"/>
            </w:tcBorders>
          </w:tcPr>
          <w:p w14:paraId="237480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68B8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8712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D02F0C" w14:textId="77777777" w:rsidR="00C23236" w:rsidRDefault="00C23236" w:rsidP="00E102BA">
            <w:pPr>
              <w:bidi/>
              <w:spacing w:before="60" w:after="60"/>
              <w:jc w:val="both"/>
              <w:rPr>
                <w:rFonts w:ascii="Times New Roman" w:hAnsi="Times New Roman"/>
              </w:rPr>
            </w:pPr>
          </w:p>
        </w:tc>
      </w:tr>
      <w:tr w:rsidR="00C23236" w14:paraId="03EEA9CC" w14:textId="77777777" w:rsidTr="00E102BA">
        <w:tc>
          <w:tcPr>
            <w:tcW w:w="2835" w:type="dxa"/>
            <w:tcBorders>
              <w:top w:val="single" w:sz="6" w:space="0" w:color="auto"/>
              <w:left w:val="single" w:sz="18" w:space="0" w:color="auto"/>
              <w:bottom w:val="single" w:sz="6" w:space="0" w:color="auto"/>
              <w:right w:val="single" w:sz="6" w:space="0" w:color="auto"/>
            </w:tcBorders>
          </w:tcPr>
          <w:p w14:paraId="0A89955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33C48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088F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5C40B" w14:textId="77777777" w:rsidR="00C23236" w:rsidRDefault="00C23236" w:rsidP="00E102BA">
            <w:pPr>
              <w:bidi/>
              <w:spacing w:before="60" w:after="60"/>
              <w:jc w:val="both"/>
              <w:rPr>
                <w:rFonts w:ascii="Times New Roman" w:hAnsi="Times New Roman"/>
              </w:rPr>
            </w:pPr>
          </w:p>
        </w:tc>
      </w:tr>
      <w:tr w:rsidR="00C23236" w14:paraId="679CFEB2" w14:textId="77777777" w:rsidTr="00E102BA">
        <w:tc>
          <w:tcPr>
            <w:tcW w:w="2835" w:type="dxa"/>
            <w:tcBorders>
              <w:top w:val="single" w:sz="6" w:space="0" w:color="auto"/>
              <w:left w:val="single" w:sz="18" w:space="0" w:color="auto"/>
              <w:bottom w:val="single" w:sz="6" w:space="0" w:color="auto"/>
              <w:right w:val="single" w:sz="6" w:space="0" w:color="auto"/>
            </w:tcBorders>
          </w:tcPr>
          <w:p w14:paraId="75F4BBB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D35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C5F3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225ED5" w14:textId="77777777" w:rsidR="00C23236" w:rsidRDefault="00C23236" w:rsidP="00E102BA">
            <w:pPr>
              <w:bidi/>
              <w:spacing w:before="60" w:after="60"/>
              <w:jc w:val="both"/>
              <w:rPr>
                <w:rFonts w:ascii="Times New Roman" w:hAnsi="Times New Roman"/>
              </w:rPr>
            </w:pPr>
          </w:p>
        </w:tc>
      </w:tr>
      <w:tr w:rsidR="00C23236" w14:paraId="264ACB86" w14:textId="77777777" w:rsidTr="00E102BA">
        <w:tc>
          <w:tcPr>
            <w:tcW w:w="2835" w:type="dxa"/>
            <w:tcBorders>
              <w:top w:val="single" w:sz="6" w:space="0" w:color="auto"/>
              <w:left w:val="single" w:sz="18" w:space="0" w:color="auto"/>
              <w:bottom w:val="single" w:sz="6" w:space="0" w:color="auto"/>
              <w:right w:val="single" w:sz="6" w:space="0" w:color="auto"/>
            </w:tcBorders>
          </w:tcPr>
          <w:p w14:paraId="0CE3F3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FD1F6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AB086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6E9B5B" w14:textId="77777777" w:rsidR="00C23236" w:rsidRDefault="00C23236" w:rsidP="00E102BA">
            <w:pPr>
              <w:bidi/>
              <w:spacing w:before="60" w:after="60"/>
              <w:jc w:val="both"/>
              <w:rPr>
                <w:rFonts w:ascii="Times New Roman" w:hAnsi="Times New Roman"/>
              </w:rPr>
            </w:pPr>
          </w:p>
        </w:tc>
      </w:tr>
      <w:tr w:rsidR="00C23236" w14:paraId="4B0356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E6EA8E0"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6516102" w14:textId="77777777" w:rsidR="00C23236" w:rsidRDefault="00C23236" w:rsidP="00E102BA">
            <w:pPr>
              <w:bidi/>
              <w:spacing w:before="60" w:after="60"/>
              <w:jc w:val="both"/>
              <w:rPr>
                <w:rFonts w:ascii="Times New Roman" w:hAnsi="Times New Roman"/>
              </w:rPr>
            </w:pPr>
          </w:p>
        </w:tc>
      </w:tr>
    </w:tbl>
    <w:p w14:paraId="3063DE46" w14:textId="77777777" w:rsidR="00C23236" w:rsidRDefault="00C23236" w:rsidP="00C23236">
      <w:pPr>
        <w:bidi/>
        <w:spacing w:line="300" w:lineRule="exact"/>
        <w:ind w:left="1275"/>
        <w:rPr>
          <w:rFonts w:ascii="Times New Roman" w:hAnsi="Times New Roman"/>
          <w:b/>
          <w:bCs/>
          <w:u w:val="single"/>
          <w:rtl/>
        </w:rPr>
      </w:pPr>
    </w:p>
    <w:p w14:paraId="50AC526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77B20FA" w14:textId="447675A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0969C97E" w14:textId="77777777" w:rsidR="00C23236" w:rsidRPr="00A17417" w:rsidRDefault="00C23236" w:rsidP="00C23236">
      <w:pPr>
        <w:bidi/>
        <w:spacing w:line="300" w:lineRule="exact"/>
        <w:ind w:left="1275"/>
        <w:rPr>
          <w:rFonts w:ascii="Times New Roman" w:hAnsi="Times New Roman"/>
          <w:b/>
          <w:bCs/>
          <w:u w:val="single"/>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bookmarkStart w:id="60" w:name="_Toc128563571"/>
      <w:r>
        <w:rPr>
          <w:rFonts w:ascii="Times New Roman" w:hAnsi="Times New Roman"/>
          <w:b/>
          <w:bCs/>
          <w:sz w:val="34"/>
          <w:szCs w:val="32"/>
          <w:rtl/>
        </w:rPr>
        <w:br w:type="page"/>
      </w:r>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0"/>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1" w:name="_Toc12856357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1"/>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2" w:name="_Toc12856357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2"/>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3" w:name="_Toc12856357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3"/>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r w:rsidR="005C3001" w:rsidRPr="005C3001">
        <w:rPr>
          <w:rFonts w:hint="eastAsia"/>
          <w:b/>
          <w:bCs/>
          <w:sz w:val="24"/>
          <w:szCs w:val="24"/>
          <w:u w:val="single"/>
          <w:rtl/>
        </w:rPr>
        <w:t>ספריים</w:t>
      </w:r>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4" w:name="_Toc12856357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64"/>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452A202D" w:rsidR="00117A2E" w:rsidRPr="00303567" w:rsidRDefault="00CE534D"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18DBD940">
                  <wp:extent cx="1060450" cy="52705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65"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65"/>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66" w:name="_Toc12856357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66"/>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254C7B8A" w:rsidR="00117A2E" w:rsidRPr="0041615C" w:rsidRDefault="00CE534D"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475865F6">
                  <wp:extent cx="1022350" cy="527050"/>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23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67"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67"/>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8" w:name="_Toc12856357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68"/>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69"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69"/>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70" w:name="_Toc12856357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70"/>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71" w:name="_Toc12856357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71"/>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3C2827EC" w:rsidR="008D1A1D" w:rsidRPr="00437130" w:rsidRDefault="00CE534D" w:rsidP="007F3506">
      <w:pPr>
        <w:bidi/>
        <w:rPr>
          <w:rFonts w:cs="Times New Roman"/>
          <w:b/>
          <w:bCs/>
          <w:color w:val="000000"/>
          <w:sz w:val="28"/>
          <w:szCs w:val="28"/>
          <w:u w:val="single"/>
          <w:rtl/>
          <w:lang w:val="x-none"/>
        </w:rPr>
      </w:pPr>
      <w:bookmarkStart w:id="72" w:name="_Toc89783371"/>
      <w:r>
        <w:rPr>
          <w:rFonts w:cs="Times New Roman"/>
          <w:noProof/>
          <w:u w:val="single"/>
          <w:rtl/>
          <w:lang w:eastAsia="en-US"/>
        </w:rPr>
        <mc:AlternateContent>
          <mc:Choice Requires="wps">
            <w:drawing>
              <wp:anchor distT="0" distB="0" distL="114300" distR="114300" simplePos="0" relativeHeight="251656192" behindDoc="0" locked="0" layoutInCell="1" allowOverlap="1" wp14:anchorId="35DB302F" wp14:editId="54578222">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67C728" id="Line 39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">
                <v:stroke dashstyle="longDash"/>
              </v:line>
            </w:pict>
          </mc:Fallback>
        </mc:AlternateContent>
      </w:r>
      <w:bookmarkEnd w:id="72"/>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4170CB8B" w:rsidR="00960958" w:rsidRPr="00437130" w:rsidRDefault="00CE534D" w:rsidP="00960958">
      <w:pPr>
        <w:rPr>
          <w:rtl/>
        </w:rPr>
      </w:pPr>
      <w:r>
        <w:rPr>
          <w:noProof/>
          <w:rtl/>
          <w:lang w:eastAsia="en-US"/>
        </w:rPr>
        <mc:AlternateContent>
          <mc:Choice Requires="wps">
            <w:drawing>
              <wp:anchor distT="0" distB="0" distL="114300" distR="114300" simplePos="0" relativeHeight="251657216" behindDoc="0" locked="0" layoutInCell="1" allowOverlap="1" wp14:anchorId="34D44448" wp14:editId="657B2CC1">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57CF3" id="Line 44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NKruwS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3" w:name="_Toc12856358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73"/>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4" w:name="_Toc12856358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74"/>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0E4E0594" w:rsidR="003907A6" w:rsidRPr="003907A6" w:rsidRDefault="00CE534D"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2CAD4573">
                  <wp:extent cx="1022350" cy="53340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75" w:name="_Toc12856358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75"/>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6" w:name="_Toc12856358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76"/>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46BE7408" w14:textId="3108467E" w:rsidR="00BF2750" w:rsidRPr="00437130" w:rsidRDefault="006E4120" w:rsidP="00BF275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7" w:name="_Toc12856358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 xml:space="preserve">15 </w:t>
      </w:r>
      <w:bookmarkStart w:id="78" w:name="_Toc109738545"/>
      <w:r w:rsidR="00BF2750">
        <w:rPr>
          <w:rFonts w:ascii="Times New Roman" w:hAnsi="Times New Roman" w:hint="cs"/>
          <w:b/>
          <w:bCs/>
          <w:sz w:val="34"/>
          <w:szCs w:val="32"/>
          <w:rtl/>
        </w:rPr>
        <w:t>ערבות הצעה</w:t>
      </w:r>
      <w:bookmarkEnd w:id="77"/>
      <w:bookmarkEnd w:id="78"/>
    </w:p>
    <w:p w14:paraId="13762343"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36337857"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6F9C6184" w14:textId="77777777" w:rsidR="00BF2750" w:rsidRDefault="00BF2750" w:rsidP="00BF2750">
      <w:pPr>
        <w:bidi/>
        <w:ind w:left="720"/>
        <w:jc w:val="center"/>
        <w:rPr>
          <w:rFonts w:ascii="Times New Roman" w:hAnsi="Times New Roman"/>
          <w:b/>
          <w:bCs/>
          <w:szCs w:val="28"/>
          <w:u w:val="single"/>
          <w:rtl/>
        </w:rPr>
      </w:pPr>
    </w:p>
    <w:p w14:paraId="5D5602D5" w14:textId="77777777" w:rsidR="00BF2750" w:rsidRDefault="00BF2750" w:rsidP="00BF2750">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47B78536" w14:textId="77777777" w:rsidR="00BF2750" w:rsidRDefault="00BF2750" w:rsidP="00BF2750">
      <w:pPr>
        <w:bidi/>
        <w:ind w:left="720"/>
        <w:jc w:val="center"/>
        <w:rPr>
          <w:rFonts w:ascii="Times New Roman" w:hAnsi="Times New Roman"/>
          <w:b/>
          <w:bCs/>
          <w:szCs w:val="28"/>
          <w:u w:val="single"/>
          <w:rtl/>
        </w:rPr>
      </w:pPr>
    </w:p>
    <w:p w14:paraId="667E4EAB" w14:textId="77777777" w:rsidR="00BF2750" w:rsidRDefault="00BF2750" w:rsidP="00BF2750">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169CDF19" w14:textId="77777777" w:rsidR="00BF2750" w:rsidRDefault="00BF2750" w:rsidP="00BF2750">
      <w:pPr>
        <w:bidi/>
        <w:ind w:left="720"/>
        <w:rPr>
          <w:rFonts w:ascii="Times New Roman" w:hAnsi="Times New Roman"/>
          <w:szCs w:val="28"/>
          <w:rtl/>
        </w:rPr>
      </w:pPr>
    </w:p>
    <w:p w14:paraId="1B2787EB" w14:textId="6896E508" w:rsidR="00BF2750" w:rsidRDefault="00CE534D" w:rsidP="00BF2750">
      <w:pPr>
        <w:bidi/>
        <w:ind w:left="720"/>
        <w:jc w:val="center"/>
        <w:rPr>
          <w:rFonts w:ascii="Times New Roman" w:hAnsi="Times New Roman"/>
          <w:b/>
          <w:bCs/>
          <w:szCs w:val="28"/>
          <w:u w:val="single"/>
          <w:rtl/>
        </w:rPr>
      </w:pPr>
      <w:r>
        <w:rPr>
          <w:rFonts w:ascii="Times New Roman" w:hAnsi="Times New Roman"/>
          <w:b/>
          <w:bCs/>
          <w:noProof/>
          <w:sz w:val="20"/>
          <w:szCs w:val="28"/>
          <w:u w:val="single"/>
          <w:rtl/>
          <w:lang w:eastAsia="en-US"/>
        </w:rPr>
        <mc:AlternateContent>
          <mc:Choice Requires="wps">
            <w:drawing>
              <wp:anchor distT="0" distB="0" distL="114300" distR="114300" simplePos="0" relativeHeight="251659264" behindDoc="0" locked="0" layoutInCell="1" allowOverlap="1" wp14:anchorId="53A29290" wp14:editId="5A040DEB">
                <wp:simplePos x="0" y="0"/>
                <wp:positionH relativeFrom="column">
                  <wp:posOffset>5405120</wp:posOffset>
                </wp:positionH>
                <wp:positionV relativeFrom="paragraph">
                  <wp:posOffset>180340</wp:posOffset>
                </wp:positionV>
                <wp:extent cx="247650" cy="201930"/>
                <wp:effectExtent l="0" t="0" r="0" b="0"/>
                <wp:wrapNone/>
                <wp:docPr id="7"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29B1C" id="Rectangle 465" o:spid="_x0000_s1026" style="position:absolute;left:0;text-align:left;margin-left:425.6pt;margin-top:14.2pt;width:19.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"/>
            </w:pict>
          </mc:Fallback>
        </mc:AlternateContent>
      </w:r>
    </w:p>
    <w:p w14:paraId="569600EF" w14:textId="77777777" w:rsidR="00BF2750" w:rsidRDefault="00BF2750" w:rsidP="00BF2750">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8"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3AEC45D" w14:textId="405F5653" w:rsidR="00BF2750" w:rsidRDefault="00CE534D" w:rsidP="00BF2750">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0288" behindDoc="0" locked="0" layoutInCell="1" allowOverlap="1" wp14:anchorId="1EDD6F2A" wp14:editId="5E8C1DC7">
                <wp:simplePos x="0" y="0"/>
                <wp:positionH relativeFrom="column">
                  <wp:posOffset>5405120</wp:posOffset>
                </wp:positionH>
                <wp:positionV relativeFrom="paragraph">
                  <wp:posOffset>147320</wp:posOffset>
                </wp:positionV>
                <wp:extent cx="247650" cy="201930"/>
                <wp:effectExtent l="0" t="0" r="0" b="0"/>
                <wp:wrapNone/>
                <wp:docPr id="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0831C" id="Rectangle 466" o:spid="_x0000_s1026" style="position:absolute;left:0;text-align:left;margin-left:425.6pt;margin-top:11.6pt;width:19.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"/>
            </w:pict>
          </mc:Fallback>
        </mc:AlternateContent>
      </w:r>
    </w:p>
    <w:p w14:paraId="72B00111"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6525EED9" w14:textId="3FBFE788" w:rsidR="00BF2750" w:rsidRDefault="00CE534D" w:rsidP="00BF2750">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1312" behindDoc="0" locked="0" layoutInCell="1" allowOverlap="1" wp14:anchorId="2FFE515C" wp14:editId="7683F7A2">
                <wp:simplePos x="0" y="0"/>
                <wp:positionH relativeFrom="column">
                  <wp:posOffset>5405120</wp:posOffset>
                </wp:positionH>
                <wp:positionV relativeFrom="paragraph">
                  <wp:posOffset>128905</wp:posOffset>
                </wp:positionV>
                <wp:extent cx="247650" cy="201930"/>
                <wp:effectExtent l="0" t="0" r="0" b="0"/>
                <wp:wrapNone/>
                <wp:docPr id="5"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589B4" id="Rectangle 467" o:spid="_x0000_s1026" style="position:absolute;left:0;text-align:left;margin-left:425.6pt;margin-top:10.15pt;width:19.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"/>
            </w:pict>
          </mc:Fallback>
        </mc:AlternateContent>
      </w:r>
    </w:p>
    <w:p w14:paraId="7B48D677"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3458990E" w14:textId="77777777" w:rsidR="00BF2750" w:rsidRDefault="00BF2750" w:rsidP="00BF2750">
      <w:pPr>
        <w:bidi/>
        <w:ind w:left="720"/>
        <w:rPr>
          <w:rFonts w:ascii="Times New Roman" w:hAnsi="Times New Roman"/>
          <w:rtl/>
        </w:rPr>
      </w:pPr>
    </w:p>
    <w:p w14:paraId="45F47172" w14:textId="77777777" w:rsidR="00BF2750" w:rsidRDefault="00BF2750" w:rsidP="00BF2750">
      <w:pPr>
        <w:bidi/>
        <w:ind w:left="720"/>
        <w:rPr>
          <w:rFonts w:ascii="Times New Roman" w:hAnsi="Times New Roman"/>
          <w:rtl/>
        </w:rPr>
      </w:pPr>
    </w:p>
    <w:p w14:paraId="4DB10791" w14:textId="77777777" w:rsidR="00BF2750" w:rsidRDefault="00BF2750" w:rsidP="00BF2750">
      <w:pPr>
        <w:bidi/>
        <w:ind w:left="720"/>
        <w:rPr>
          <w:rFonts w:ascii="Times New Roman" w:hAnsi="Times New Roman"/>
          <w:rtl/>
        </w:rPr>
      </w:pPr>
    </w:p>
    <w:p w14:paraId="1B7C27C2" w14:textId="77777777" w:rsidR="00BF2750" w:rsidRDefault="00BF2750" w:rsidP="00BF2750">
      <w:pPr>
        <w:bidi/>
        <w:ind w:left="720"/>
        <w:rPr>
          <w:rFonts w:ascii="Times New Roman" w:hAnsi="Times New Roman"/>
          <w:rtl/>
        </w:rPr>
      </w:pPr>
    </w:p>
    <w:p w14:paraId="050E0E67" w14:textId="77777777" w:rsidR="00BF2750" w:rsidRDefault="00BF2750" w:rsidP="00BF2750">
      <w:pPr>
        <w:bidi/>
        <w:ind w:left="720"/>
        <w:rPr>
          <w:rFonts w:ascii="Times New Roman" w:hAnsi="Times New Roman"/>
          <w:rtl/>
        </w:rPr>
      </w:pPr>
    </w:p>
    <w:p w14:paraId="074B3F7E" w14:textId="77777777" w:rsidR="00BF2750" w:rsidRDefault="00BF2750" w:rsidP="00BF2750">
      <w:pPr>
        <w:bidi/>
        <w:ind w:left="720"/>
        <w:rPr>
          <w:rFonts w:ascii="Times New Roman" w:hAnsi="Times New Roman"/>
          <w:rtl/>
        </w:rPr>
      </w:pPr>
    </w:p>
    <w:p w14:paraId="6CCF6F7B" w14:textId="77777777" w:rsidR="00BF2750" w:rsidRDefault="00BF2750" w:rsidP="00BF2750">
      <w:pPr>
        <w:bidi/>
        <w:ind w:left="720"/>
        <w:rPr>
          <w:rFonts w:ascii="Times New Roman" w:hAnsi="Times New Roman"/>
          <w:rtl/>
        </w:rPr>
      </w:pPr>
    </w:p>
    <w:p w14:paraId="6CF4B00D" w14:textId="77777777" w:rsidR="00BF2750" w:rsidRDefault="00BF2750" w:rsidP="00BF2750">
      <w:pPr>
        <w:bidi/>
        <w:ind w:left="720"/>
        <w:rPr>
          <w:rFonts w:ascii="Times New Roman" w:hAnsi="Times New Roman"/>
          <w:rtl/>
        </w:rPr>
      </w:pPr>
    </w:p>
    <w:p w14:paraId="0212D1FF" w14:textId="77777777" w:rsidR="00BF2750" w:rsidRDefault="00BF2750" w:rsidP="00BF2750">
      <w:pPr>
        <w:bidi/>
        <w:ind w:left="720"/>
        <w:rPr>
          <w:rFonts w:ascii="Times New Roman" w:hAnsi="Times New Roman"/>
          <w:rtl/>
        </w:rPr>
      </w:pPr>
    </w:p>
    <w:p w14:paraId="270ECD13" w14:textId="77777777" w:rsidR="00BF2750" w:rsidRDefault="00BF2750" w:rsidP="00BF2750">
      <w:pPr>
        <w:bidi/>
        <w:ind w:left="720"/>
        <w:rPr>
          <w:rFonts w:ascii="Times New Roman" w:hAnsi="Times New Roman"/>
          <w:rtl/>
        </w:rPr>
      </w:pPr>
    </w:p>
    <w:p w14:paraId="7DDE1689" w14:textId="77777777" w:rsidR="00BF2750" w:rsidRDefault="00BF2750" w:rsidP="00BF2750">
      <w:pPr>
        <w:bidi/>
        <w:ind w:left="720"/>
        <w:rPr>
          <w:rFonts w:ascii="Times New Roman" w:hAnsi="Times New Roman"/>
          <w:rtl/>
        </w:rPr>
      </w:pPr>
    </w:p>
    <w:p w14:paraId="4C13854C" w14:textId="77777777" w:rsidR="00BF2750" w:rsidRDefault="00BF2750" w:rsidP="00BF2750">
      <w:pPr>
        <w:bidi/>
        <w:ind w:left="720"/>
        <w:rPr>
          <w:rFonts w:ascii="Times New Roman" w:hAnsi="Times New Roman"/>
          <w:rtl/>
        </w:rPr>
      </w:pPr>
    </w:p>
    <w:p w14:paraId="23ED9472" w14:textId="77777777" w:rsidR="00BF2750" w:rsidRDefault="00BF2750" w:rsidP="00BF2750">
      <w:pPr>
        <w:bidi/>
        <w:ind w:left="720"/>
        <w:rPr>
          <w:rFonts w:ascii="Times New Roman" w:hAnsi="Times New Roman"/>
          <w:rtl/>
        </w:rPr>
      </w:pPr>
    </w:p>
    <w:p w14:paraId="6C64991A" w14:textId="77777777" w:rsidR="00BF2750" w:rsidRDefault="00BF2750" w:rsidP="00BF2750">
      <w:pPr>
        <w:bidi/>
        <w:ind w:left="720"/>
        <w:rPr>
          <w:rFonts w:ascii="Times New Roman" w:hAnsi="Times New Roman"/>
          <w:rtl/>
        </w:rPr>
      </w:pPr>
    </w:p>
    <w:p w14:paraId="6A52636B" w14:textId="77777777" w:rsidR="00BF2750" w:rsidRDefault="00BF2750" w:rsidP="00BF2750">
      <w:pPr>
        <w:bidi/>
        <w:ind w:left="720"/>
        <w:rPr>
          <w:rFonts w:ascii="Times New Roman" w:hAnsi="Times New Roman"/>
          <w:rtl/>
        </w:rPr>
      </w:pPr>
    </w:p>
    <w:p w14:paraId="75BCEC24" w14:textId="77777777" w:rsidR="00BF2750" w:rsidRDefault="00BF2750" w:rsidP="00BF2750">
      <w:pPr>
        <w:bidi/>
        <w:ind w:left="720"/>
        <w:rPr>
          <w:rFonts w:ascii="Times New Roman" w:hAnsi="Times New Roman"/>
          <w:rtl/>
        </w:rPr>
      </w:pPr>
    </w:p>
    <w:p w14:paraId="6BBC0CF9" w14:textId="77777777" w:rsidR="00BF2750" w:rsidRDefault="00BF2750" w:rsidP="00BF2750">
      <w:pPr>
        <w:bidi/>
        <w:ind w:left="720"/>
        <w:rPr>
          <w:rFonts w:ascii="Times New Roman" w:hAnsi="Times New Roman"/>
          <w:rtl/>
        </w:rPr>
      </w:pPr>
    </w:p>
    <w:p w14:paraId="284A9BE1" w14:textId="77777777" w:rsidR="00BF2750" w:rsidRDefault="00BF2750" w:rsidP="00BF2750">
      <w:pPr>
        <w:bidi/>
        <w:ind w:left="720"/>
        <w:rPr>
          <w:rFonts w:ascii="Times New Roman" w:hAnsi="Times New Roman"/>
          <w:rtl/>
        </w:rPr>
      </w:pPr>
    </w:p>
    <w:p w14:paraId="514ABE1C" w14:textId="77777777" w:rsidR="00BF2750" w:rsidRDefault="00BF2750" w:rsidP="00BF2750">
      <w:pPr>
        <w:bidi/>
        <w:ind w:left="720"/>
        <w:rPr>
          <w:rFonts w:ascii="Times New Roman" w:hAnsi="Times New Roman"/>
          <w:rtl/>
        </w:rPr>
      </w:pPr>
    </w:p>
    <w:p w14:paraId="3B6C1AEE" w14:textId="77777777" w:rsidR="00BF2750" w:rsidRDefault="00BF2750" w:rsidP="00BF2750">
      <w:pPr>
        <w:bidi/>
        <w:ind w:left="720"/>
        <w:rPr>
          <w:rFonts w:ascii="Times New Roman" w:hAnsi="Times New Roman"/>
          <w:rtl/>
        </w:rPr>
      </w:pPr>
    </w:p>
    <w:p w14:paraId="3D51DF5F" w14:textId="77777777" w:rsidR="00BF2750" w:rsidRDefault="00BF2750" w:rsidP="00BF2750">
      <w:pPr>
        <w:bidi/>
        <w:ind w:left="720"/>
        <w:rPr>
          <w:rFonts w:ascii="Times New Roman" w:hAnsi="Times New Roman"/>
          <w:rtl/>
        </w:rPr>
      </w:pPr>
    </w:p>
    <w:p w14:paraId="08F32139" w14:textId="77777777" w:rsidR="00BF2750" w:rsidRDefault="00BF2750" w:rsidP="00BF2750">
      <w:pPr>
        <w:bidi/>
        <w:ind w:left="720"/>
        <w:rPr>
          <w:rFonts w:ascii="Times New Roman" w:hAnsi="Times New Roman"/>
          <w:rtl/>
        </w:rPr>
      </w:pPr>
    </w:p>
    <w:p w14:paraId="724E35C9" w14:textId="77777777" w:rsidR="00BF2750" w:rsidRDefault="00BF2750" w:rsidP="00BF2750">
      <w:pPr>
        <w:bidi/>
        <w:ind w:left="720"/>
        <w:rPr>
          <w:rFonts w:ascii="Times New Roman" w:hAnsi="Times New Roman"/>
          <w:rtl/>
        </w:rPr>
      </w:pPr>
    </w:p>
    <w:p w14:paraId="3D72550F" w14:textId="77777777" w:rsidR="00BF2750" w:rsidRDefault="00BF2750" w:rsidP="00BF2750">
      <w:pPr>
        <w:bidi/>
        <w:ind w:left="720"/>
        <w:rPr>
          <w:rFonts w:ascii="Times New Roman" w:hAnsi="Times New Roman"/>
          <w:rtl/>
        </w:rPr>
      </w:pPr>
    </w:p>
    <w:p w14:paraId="6635EFCC" w14:textId="77777777" w:rsidR="00BF2750" w:rsidRDefault="00BF2750" w:rsidP="00BF2750">
      <w:pPr>
        <w:bidi/>
        <w:ind w:left="720"/>
        <w:rPr>
          <w:rFonts w:ascii="Times New Roman" w:hAnsi="Times New Roman"/>
          <w:rtl/>
        </w:rPr>
      </w:pPr>
    </w:p>
    <w:p w14:paraId="3E3D4CA9" w14:textId="77777777" w:rsidR="00BF2750" w:rsidRDefault="00BF2750" w:rsidP="00BF2750">
      <w:pPr>
        <w:bidi/>
        <w:ind w:left="720"/>
        <w:rPr>
          <w:rFonts w:ascii="Times New Roman" w:hAnsi="Times New Roman"/>
          <w:rtl/>
        </w:rPr>
      </w:pPr>
    </w:p>
    <w:p w14:paraId="50B2CA48" w14:textId="77777777" w:rsidR="00BF2750" w:rsidRDefault="00BF2750" w:rsidP="00BF2750">
      <w:pPr>
        <w:bidi/>
        <w:ind w:left="720"/>
        <w:rPr>
          <w:rFonts w:ascii="Times New Roman" w:hAnsi="Times New Roman"/>
          <w:rtl/>
        </w:rPr>
      </w:pPr>
    </w:p>
    <w:p w14:paraId="760712A8" w14:textId="77777777" w:rsidR="00BF2750" w:rsidRDefault="00BF2750" w:rsidP="00BF2750">
      <w:pPr>
        <w:bidi/>
        <w:ind w:left="720"/>
        <w:rPr>
          <w:rFonts w:ascii="Times New Roman" w:hAnsi="Times New Roman"/>
          <w:rtl/>
        </w:rPr>
      </w:pPr>
    </w:p>
    <w:p w14:paraId="0863A375" w14:textId="77777777" w:rsidR="00BF2750" w:rsidRDefault="00BF2750" w:rsidP="00BF275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5CBD5366" w14:textId="77777777" w:rsidTr="00DB6120">
        <w:tc>
          <w:tcPr>
            <w:tcW w:w="2181" w:type="dxa"/>
          </w:tcPr>
          <w:p w14:paraId="71826CAF" w14:textId="77777777" w:rsidR="00BF2750" w:rsidRDefault="00BF2750" w:rsidP="00DB6120">
            <w:pPr>
              <w:bidi/>
              <w:jc w:val="both"/>
              <w:rPr>
                <w:color w:val="000000"/>
                <w:rtl/>
              </w:rPr>
            </w:pPr>
          </w:p>
          <w:p w14:paraId="339063B8" w14:textId="77777777" w:rsidR="00BF2750" w:rsidRDefault="00BF2750" w:rsidP="00DB6120">
            <w:pPr>
              <w:bidi/>
              <w:jc w:val="both"/>
              <w:rPr>
                <w:color w:val="000000"/>
              </w:rPr>
            </w:pPr>
          </w:p>
        </w:tc>
        <w:tc>
          <w:tcPr>
            <w:tcW w:w="4056" w:type="dxa"/>
          </w:tcPr>
          <w:p w14:paraId="454E6448" w14:textId="77777777" w:rsidR="00BF2750" w:rsidRDefault="00BF2750" w:rsidP="00DB6120">
            <w:pPr>
              <w:bidi/>
              <w:jc w:val="both"/>
              <w:rPr>
                <w:color w:val="000000"/>
              </w:rPr>
            </w:pPr>
          </w:p>
        </w:tc>
        <w:tc>
          <w:tcPr>
            <w:tcW w:w="3618" w:type="dxa"/>
          </w:tcPr>
          <w:p w14:paraId="6B6A0136" w14:textId="77777777" w:rsidR="00BF2750" w:rsidRDefault="00BF2750" w:rsidP="00DB6120">
            <w:pPr>
              <w:bidi/>
              <w:jc w:val="both"/>
              <w:rPr>
                <w:color w:val="000000"/>
              </w:rPr>
            </w:pPr>
          </w:p>
        </w:tc>
      </w:tr>
      <w:tr w:rsidR="00BF2750" w14:paraId="3B5645C6" w14:textId="77777777" w:rsidTr="00DB6120">
        <w:tc>
          <w:tcPr>
            <w:tcW w:w="2181" w:type="dxa"/>
            <w:shd w:val="pct5" w:color="auto" w:fill="auto"/>
          </w:tcPr>
          <w:p w14:paraId="663567B7"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29D8B465"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798D4328" w14:textId="77777777" w:rsidR="00BF2750" w:rsidRDefault="00BF2750" w:rsidP="00DB6120">
            <w:pPr>
              <w:bidi/>
              <w:jc w:val="center"/>
              <w:rPr>
                <w:color w:val="000000"/>
              </w:rPr>
            </w:pPr>
            <w:r>
              <w:rPr>
                <w:rFonts w:hint="cs"/>
                <w:color w:val="000000"/>
                <w:rtl/>
              </w:rPr>
              <w:t>חתימה וחותמת המציע</w:t>
            </w:r>
          </w:p>
        </w:tc>
      </w:tr>
    </w:tbl>
    <w:p w14:paraId="77BF9AA9" w14:textId="77777777" w:rsidR="00BF2750" w:rsidRDefault="00BF2750" w:rsidP="00BF2750">
      <w:pPr>
        <w:jc w:val="right"/>
        <w:rPr>
          <w:rFonts w:cs="Miriam"/>
          <w:sz w:val="16"/>
          <w:rtl/>
        </w:rPr>
      </w:pPr>
    </w:p>
    <w:p w14:paraId="0C9D4E84" w14:textId="77777777" w:rsidR="00BF2750" w:rsidRDefault="00BF2750" w:rsidP="00BF2750">
      <w:pPr>
        <w:bidi/>
        <w:ind w:left="720"/>
        <w:rPr>
          <w:rFonts w:ascii="Times New Roman" w:hAnsi="Times New Roman"/>
          <w:rtl/>
        </w:rPr>
      </w:pPr>
    </w:p>
    <w:p w14:paraId="09D9E105" w14:textId="77777777" w:rsidR="00BF2750" w:rsidRPr="00F0198F" w:rsidRDefault="00BF2750" w:rsidP="00BF2750">
      <w:pPr>
        <w:jc w:val="center"/>
        <w:textAlignment w:val="auto"/>
        <w:rPr>
          <w:rFonts w:ascii="Arial" w:hAnsi="Arial" w:cs="Arial"/>
          <w:sz w:val="10"/>
          <w:szCs w:val="10"/>
          <w:rtl/>
        </w:rPr>
      </w:pPr>
      <w:r w:rsidRPr="00615CA1">
        <w:rPr>
          <w:rFonts w:ascii="Times New Roman" w:hAnsi="Times New Roman"/>
          <w:rtl/>
          <w:lang w:eastAsia="en-US"/>
        </w:rPr>
        <w:br w:type="page"/>
      </w:r>
    </w:p>
    <w:p w14:paraId="069A1FBD" w14:textId="77777777" w:rsidR="00BF2750" w:rsidRPr="00F0198F" w:rsidRDefault="00BF2750" w:rsidP="00BF2750">
      <w:pPr>
        <w:jc w:val="center"/>
        <w:textAlignment w:val="auto"/>
        <w:rPr>
          <w:rFonts w:ascii="Arial" w:hAnsi="Arial" w:cs="Arial"/>
          <w:sz w:val="21"/>
          <w:szCs w:val="21"/>
        </w:rPr>
      </w:pPr>
    </w:p>
    <w:p w14:paraId="61C03B7F"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26B76CE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65DA8840"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0BA9FC62"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p>
    <w:p w14:paraId="1343FC1E"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322BCD70" w14:textId="77777777" w:rsidR="00BF2750" w:rsidRPr="00E914A2" w:rsidRDefault="00BF2750" w:rsidP="00BF2750">
      <w:pPr>
        <w:overflowPunct/>
        <w:autoSpaceDE/>
        <w:bidi/>
        <w:adjustRightInd/>
        <w:jc w:val="center"/>
        <w:textAlignment w:val="auto"/>
        <w:rPr>
          <w:rFonts w:ascii="David" w:hAnsi="David"/>
          <w:b/>
          <w:bCs/>
          <w:sz w:val="21"/>
          <w:szCs w:val="21"/>
          <w:u w:val="single"/>
        </w:rPr>
      </w:pPr>
    </w:p>
    <w:p w14:paraId="5575008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04A30A47"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7DCDEC3A"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FEC743D" w14:textId="77777777" w:rsidR="00BF2750" w:rsidRPr="00E914A2" w:rsidRDefault="00BF2750" w:rsidP="00BF2750">
      <w:pPr>
        <w:overflowPunct/>
        <w:autoSpaceDE/>
        <w:bidi/>
        <w:adjustRightInd/>
        <w:jc w:val="both"/>
        <w:textAlignment w:val="auto"/>
        <w:rPr>
          <w:rFonts w:ascii="David" w:hAnsi="David"/>
          <w:b/>
          <w:bCs/>
          <w:sz w:val="21"/>
          <w:szCs w:val="21"/>
        </w:rPr>
      </w:pPr>
    </w:p>
    <w:p w14:paraId="0D343C14" w14:textId="77777777" w:rsidR="00BF2750" w:rsidRPr="00E914A2" w:rsidRDefault="00BF2750" w:rsidP="00BF2750">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27F17EAB" w14:textId="77777777" w:rsidR="00BF2750" w:rsidRPr="00E914A2" w:rsidRDefault="00BF2750" w:rsidP="00BF2750">
      <w:pPr>
        <w:overflowPunct/>
        <w:autoSpaceDE/>
        <w:bidi/>
        <w:adjustRightInd/>
        <w:jc w:val="both"/>
        <w:textAlignment w:val="auto"/>
        <w:rPr>
          <w:rFonts w:ascii="David" w:hAnsi="David"/>
          <w:sz w:val="21"/>
          <w:szCs w:val="21"/>
          <w:rtl/>
        </w:rPr>
      </w:pPr>
    </w:p>
    <w:p w14:paraId="769530D2" w14:textId="77777777" w:rsidR="00BF2750" w:rsidRPr="00E914A2" w:rsidRDefault="00BF2750" w:rsidP="00BF2750">
      <w:pPr>
        <w:overflowPunct/>
        <w:autoSpaceDE/>
        <w:bidi/>
        <w:adjustRightInd/>
        <w:jc w:val="both"/>
        <w:textAlignment w:val="auto"/>
        <w:rPr>
          <w:rFonts w:ascii="David" w:hAnsi="David"/>
          <w:sz w:val="21"/>
          <w:szCs w:val="21"/>
        </w:rPr>
      </w:pPr>
    </w:p>
    <w:p w14:paraId="547EEC29" w14:textId="678C701E" w:rsidR="00BF2750" w:rsidRPr="00E914A2" w:rsidRDefault="00BF2750" w:rsidP="00BF2750">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27796E">
        <w:rPr>
          <w:rFonts w:ascii="David" w:hAnsi="David" w:hint="cs"/>
          <w:b/>
          <w:bCs/>
          <w:sz w:val="22"/>
          <w:szCs w:val="22"/>
          <w:rtl/>
        </w:rPr>
        <w:t>100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27796E">
        <w:rPr>
          <w:rFonts w:ascii="David" w:hAnsi="David" w:hint="cs"/>
          <w:b/>
          <w:bCs/>
          <w:sz w:val="22"/>
          <w:szCs w:val="22"/>
          <w:rtl/>
        </w:rPr>
        <w:t>מאה</w:t>
      </w:r>
      <w:r>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669A6272" w14:textId="5FD8A326" w:rsidR="00BF2750" w:rsidRDefault="00BF2750" w:rsidP="00BF2750">
      <w:pPr>
        <w:overflowPunct/>
        <w:autoSpaceDE/>
        <w:bidi/>
        <w:adjustRightInd/>
        <w:spacing w:line="360" w:lineRule="auto"/>
        <w:jc w:val="both"/>
        <w:textAlignment w:val="auto"/>
        <w:rPr>
          <w:rFonts w:ascii="David" w:hAnsi="David"/>
          <w:sz w:val="22"/>
          <w:szCs w:val="22"/>
          <w:rtl/>
        </w:rPr>
      </w:pPr>
      <w:r w:rsidRPr="00BF2750">
        <w:rPr>
          <w:rFonts w:ascii="David" w:hAnsi="David" w:hint="eastAsia"/>
          <w:b/>
          <w:bCs/>
          <w:sz w:val="22"/>
          <w:szCs w:val="22"/>
          <w:rtl/>
        </w:rPr>
        <w:t>מכרז</w:t>
      </w:r>
      <w:r w:rsidRPr="00BF2750">
        <w:rPr>
          <w:rFonts w:ascii="David" w:hAnsi="David"/>
          <w:b/>
          <w:bCs/>
          <w:sz w:val="22"/>
          <w:szCs w:val="22"/>
          <w:rtl/>
        </w:rPr>
        <w:t xml:space="preserve"> </w:t>
      </w:r>
      <w:r w:rsidRPr="00BF2750">
        <w:rPr>
          <w:rFonts w:ascii="David" w:hAnsi="David" w:hint="eastAsia"/>
          <w:b/>
          <w:bCs/>
          <w:sz w:val="22"/>
          <w:szCs w:val="22"/>
          <w:rtl/>
        </w:rPr>
        <w:t>מס</w:t>
      </w:r>
      <w:r w:rsidRPr="00BF2750">
        <w:rPr>
          <w:rFonts w:ascii="David" w:hAnsi="David"/>
          <w:b/>
          <w:bCs/>
          <w:sz w:val="22"/>
          <w:szCs w:val="22"/>
          <w:rtl/>
        </w:rPr>
        <w:t xml:space="preserve">' </w:t>
      </w:r>
      <w:r w:rsidR="005C3001">
        <w:rPr>
          <w:rFonts w:ascii="David" w:hAnsi="David" w:hint="cs"/>
          <w:b/>
          <w:bCs/>
          <w:sz w:val="22"/>
          <w:szCs w:val="22"/>
          <w:rtl/>
        </w:rPr>
        <w:t>21</w:t>
      </w:r>
      <w:r w:rsidRPr="00BF2750">
        <w:rPr>
          <w:rFonts w:ascii="David" w:hAnsi="David"/>
          <w:b/>
          <w:bCs/>
          <w:sz w:val="22"/>
          <w:szCs w:val="22"/>
          <w:rtl/>
        </w:rPr>
        <w:t>/</w:t>
      </w:r>
      <w:r w:rsidR="005C3001">
        <w:rPr>
          <w:rFonts w:ascii="David" w:hAnsi="David" w:hint="cs"/>
          <w:b/>
          <w:bCs/>
          <w:sz w:val="22"/>
          <w:szCs w:val="22"/>
          <w:rtl/>
        </w:rPr>
        <w:t>6</w:t>
      </w:r>
      <w:r w:rsidRPr="00BF2750">
        <w:rPr>
          <w:rFonts w:ascii="David" w:hAnsi="David"/>
          <w:b/>
          <w:bCs/>
          <w:sz w:val="22"/>
          <w:szCs w:val="22"/>
          <w:rtl/>
        </w:rPr>
        <w:t xml:space="preserve">.2023 : </w:t>
      </w:r>
      <w:r w:rsidR="005C3001" w:rsidRPr="005C3001">
        <w:rPr>
          <w:rFonts w:ascii="David" w:hAnsi="David" w:hint="eastAsia"/>
          <w:b/>
          <w:bCs/>
          <w:sz w:val="22"/>
          <w:szCs w:val="22"/>
          <w:rtl/>
        </w:rPr>
        <w:t>מתן</w:t>
      </w:r>
      <w:r w:rsidR="005C3001" w:rsidRPr="005C3001">
        <w:rPr>
          <w:rFonts w:ascii="David" w:hAnsi="David"/>
          <w:b/>
          <w:bCs/>
          <w:sz w:val="22"/>
          <w:szCs w:val="22"/>
          <w:rtl/>
        </w:rPr>
        <w:t xml:space="preserve"> </w:t>
      </w:r>
      <w:r w:rsidR="005C3001" w:rsidRPr="005C3001">
        <w:rPr>
          <w:rFonts w:ascii="David" w:hAnsi="David" w:hint="eastAsia"/>
          <w:b/>
          <w:bCs/>
          <w:sz w:val="22"/>
          <w:szCs w:val="22"/>
          <w:rtl/>
        </w:rPr>
        <w:t>שירותים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להפעלת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סמינרים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ומחנות</w:t>
      </w:r>
      <w:r w:rsidR="005C3001" w:rsidRPr="005C3001">
        <w:rPr>
          <w:rFonts w:ascii="David" w:hAnsi="David"/>
          <w:b/>
          <w:bCs/>
          <w:sz w:val="22"/>
          <w:szCs w:val="22"/>
          <w:rtl/>
        </w:rPr>
        <w:t xml:space="preserve"> </w:t>
      </w:r>
      <w:r w:rsidR="005C3001" w:rsidRPr="005C3001">
        <w:rPr>
          <w:rFonts w:ascii="David" w:hAnsi="David" w:hint="eastAsia"/>
          <w:b/>
          <w:bCs/>
          <w:sz w:val="22"/>
          <w:szCs w:val="22"/>
          <w:rtl/>
        </w:rPr>
        <w:t>בתנאי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פנימייה</w:t>
      </w:r>
      <w:r w:rsidR="005C3001" w:rsidRPr="005C3001">
        <w:rPr>
          <w:rFonts w:ascii="David" w:hAnsi="David"/>
          <w:b/>
          <w:bCs/>
          <w:sz w:val="22"/>
          <w:szCs w:val="22"/>
          <w:rtl/>
        </w:rPr>
        <w:t xml:space="preserve"> </w:t>
      </w:r>
      <w:r w:rsidR="005C3001" w:rsidRPr="005C3001">
        <w:rPr>
          <w:rFonts w:ascii="David" w:hAnsi="David" w:hint="eastAsia"/>
          <w:b/>
          <w:bCs/>
          <w:sz w:val="22"/>
          <w:szCs w:val="22"/>
          <w:rtl/>
        </w:rPr>
        <w:t>לתלמידים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למדריכים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טיולים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בית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ספריים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חברתי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ולמורים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העל</w:t>
      </w:r>
      <w:r w:rsidR="005C3001" w:rsidRPr="005C3001">
        <w:rPr>
          <w:rFonts w:ascii="David" w:hAnsi="David"/>
          <w:b/>
          <w:bCs/>
          <w:sz w:val="22"/>
          <w:szCs w:val="22"/>
          <w:rtl/>
        </w:rPr>
        <w:t xml:space="preserve"> </w:t>
      </w:r>
      <w:r w:rsidR="005C3001" w:rsidRPr="005C3001">
        <w:rPr>
          <w:rFonts w:ascii="David" w:hAnsi="David" w:hint="eastAsia"/>
          <w:b/>
          <w:bCs/>
          <w:sz w:val="22"/>
          <w:szCs w:val="22"/>
          <w:rtl/>
        </w:rPr>
        <w:t>יסודי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הבלתי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פורמאלי</w:t>
      </w:r>
    </w:p>
    <w:p w14:paraId="538095A3"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4BBF8FFF" w14:textId="77777777" w:rsidR="00BF2750" w:rsidRPr="00E914A2" w:rsidRDefault="00BF2750" w:rsidP="00BF2750">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408A6" w14:textId="26FB1A32" w:rsidR="00BF2750" w:rsidRPr="00E914A2" w:rsidRDefault="00BF2750" w:rsidP="00BF2750">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5C3001">
        <w:rPr>
          <w:rFonts w:ascii="David" w:hAnsi="David" w:hint="cs"/>
          <w:sz w:val="22"/>
          <w:szCs w:val="22"/>
          <w:rtl/>
        </w:rPr>
        <w:t>19</w:t>
      </w:r>
      <w:r>
        <w:rPr>
          <w:rFonts w:ascii="David" w:hAnsi="David" w:hint="cs"/>
          <w:sz w:val="22"/>
          <w:szCs w:val="22"/>
          <w:rtl/>
        </w:rPr>
        <w:t>/</w:t>
      </w:r>
      <w:r w:rsidR="005C3001">
        <w:rPr>
          <w:rFonts w:ascii="David" w:hAnsi="David" w:hint="cs"/>
          <w:sz w:val="22"/>
          <w:szCs w:val="22"/>
          <w:rtl/>
        </w:rPr>
        <w:t>10</w:t>
      </w:r>
      <w:r>
        <w:rPr>
          <w:rFonts w:ascii="David" w:hAnsi="David" w:hint="cs"/>
          <w:sz w:val="22"/>
          <w:szCs w:val="22"/>
          <w:rtl/>
        </w:rPr>
        <w:t>/2023</w:t>
      </w:r>
    </w:p>
    <w:p w14:paraId="28CC8812"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98CE41E"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3D183AF9"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659B47C2" w14:textId="77777777" w:rsidR="00BF2750" w:rsidRPr="00E914A2" w:rsidRDefault="00BF2750" w:rsidP="00BF2750">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111CCD7F"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190449D2"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p>
    <w:p w14:paraId="5490B81B" w14:textId="77777777" w:rsidR="00BF2750" w:rsidRPr="00E914A2" w:rsidRDefault="00BF2750" w:rsidP="00BF2750">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4EF3D433"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rtl/>
          <w:lang w:eastAsia="en-US"/>
        </w:rPr>
      </w:pPr>
    </w:p>
    <w:p w14:paraId="7B20940C"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2BDC834D" w14:textId="77777777" w:rsidR="00BF2750" w:rsidRPr="00E914A2" w:rsidRDefault="00BF2750" w:rsidP="00BF2750">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45A5ED06" w14:textId="77777777" w:rsidR="00BF2750" w:rsidRPr="00E914A2" w:rsidRDefault="00BF2750" w:rsidP="00BF2750">
      <w:pPr>
        <w:bidi/>
        <w:jc w:val="right"/>
        <w:textAlignment w:val="auto"/>
        <w:rPr>
          <w:rFonts w:ascii="David" w:hAnsi="David"/>
          <w:rtl/>
          <w:lang w:eastAsia="en-US"/>
        </w:rPr>
      </w:pPr>
    </w:p>
    <w:p w14:paraId="0982E709" w14:textId="77777777" w:rsidR="00BF2750" w:rsidRDefault="00BF2750" w:rsidP="00BF2750">
      <w:pPr>
        <w:bidi/>
        <w:jc w:val="right"/>
        <w:textAlignment w:val="auto"/>
        <w:rPr>
          <w:rFonts w:ascii="Times New Roman" w:hAnsi="Times New Roman"/>
          <w:rtl/>
          <w:lang w:eastAsia="en-US"/>
        </w:rPr>
      </w:pPr>
    </w:p>
    <w:p w14:paraId="7DE5EE4D" w14:textId="77777777" w:rsidR="00BF2750" w:rsidRDefault="00BF2750" w:rsidP="00BF2750">
      <w:pPr>
        <w:bidi/>
        <w:jc w:val="right"/>
        <w:textAlignment w:val="auto"/>
        <w:rPr>
          <w:rFonts w:ascii="Times New Roman" w:hAnsi="Times New Roman"/>
          <w:rtl/>
          <w:lang w:eastAsia="en-US"/>
        </w:rPr>
      </w:pPr>
    </w:p>
    <w:p w14:paraId="78F3FC5A" w14:textId="77777777" w:rsidR="00BF2750" w:rsidRPr="00026C64" w:rsidRDefault="00BF2750" w:rsidP="00BF2750">
      <w:pPr>
        <w:bidi/>
        <w:jc w:val="right"/>
        <w:textAlignment w:val="auto"/>
        <w:rPr>
          <w:rFonts w:ascii="Times New Roman" w:hAnsi="Times New Roman"/>
          <w:rtl/>
          <w:lang w:eastAsia="en-US"/>
        </w:rPr>
      </w:pPr>
    </w:p>
    <w:p w14:paraId="4324F69E" w14:textId="77777777" w:rsidR="00BF2750" w:rsidRPr="00F0198F" w:rsidRDefault="00BF2750" w:rsidP="00BF2750">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2750" w:rsidRPr="00F0198F" w14:paraId="6BFA4A02" w14:textId="77777777" w:rsidTr="00DB6120">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7C15D0DB" w14:textId="77777777" w:rsidR="00BF2750" w:rsidRPr="00F0198F" w:rsidRDefault="00BF2750" w:rsidP="00DB6120">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7BF610A8" w14:textId="77777777" w:rsidR="00BF2750" w:rsidRPr="00BC4EC1" w:rsidRDefault="00BF2750" w:rsidP="00BF2750">
      <w:pPr>
        <w:bidi/>
        <w:jc w:val="right"/>
        <w:textAlignment w:val="auto"/>
        <w:rPr>
          <w:rFonts w:ascii="Times New Roman" w:hAnsi="Times New Roman"/>
          <w:sz w:val="10"/>
          <w:szCs w:val="10"/>
          <w:rtl/>
          <w:lang w:eastAsia="en-US"/>
        </w:rPr>
      </w:pPr>
    </w:p>
    <w:p w14:paraId="29E9E675" w14:textId="77777777" w:rsidR="00BF2750" w:rsidRDefault="00BF2750" w:rsidP="00BF2750">
      <w:pPr>
        <w:bidi/>
        <w:textAlignment w:val="auto"/>
        <w:rPr>
          <w:rFonts w:ascii="Times New Roman" w:hAnsi="Times New Roman"/>
          <w:rtl/>
          <w:lang w:eastAsia="en-US"/>
        </w:rPr>
      </w:pPr>
    </w:p>
    <w:p w14:paraId="0D3ADFDD" w14:textId="77777777" w:rsidR="00BF2750" w:rsidRDefault="00BF2750" w:rsidP="00BF2750">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615BAE0C" w14:textId="77777777" w:rsidTr="00DB6120">
        <w:tc>
          <w:tcPr>
            <w:tcW w:w="2181" w:type="dxa"/>
          </w:tcPr>
          <w:p w14:paraId="26AACE18" w14:textId="77777777" w:rsidR="00BF2750" w:rsidRDefault="00BF2750" w:rsidP="00DB6120">
            <w:pPr>
              <w:bidi/>
              <w:jc w:val="both"/>
              <w:rPr>
                <w:color w:val="000000"/>
                <w:rtl/>
              </w:rPr>
            </w:pPr>
          </w:p>
          <w:p w14:paraId="01B13A07" w14:textId="77777777" w:rsidR="00BF2750" w:rsidRDefault="00BF2750" w:rsidP="00DB6120">
            <w:pPr>
              <w:bidi/>
              <w:jc w:val="both"/>
              <w:rPr>
                <w:color w:val="000000"/>
              </w:rPr>
            </w:pPr>
          </w:p>
        </w:tc>
        <w:tc>
          <w:tcPr>
            <w:tcW w:w="4056" w:type="dxa"/>
          </w:tcPr>
          <w:p w14:paraId="070BC0B7" w14:textId="77777777" w:rsidR="00BF2750" w:rsidRDefault="00BF2750" w:rsidP="00DB6120">
            <w:pPr>
              <w:bidi/>
              <w:jc w:val="both"/>
              <w:rPr>
                <w:color w:val="000000"/>
              </w:rPr>
            </w:pPr>
          </w:p>
        </w:tc>
        <w:tc>
          <w:tcPr>
            <w:tcW w:w="3618" w:type="dxa"/>
          </w:tcPr>
          <w:p w14:paraId="68ECD95D" w14:textId="77777777" w:rsidR="00BF2750" w:rsidRDefault="00BF2750" w:rsidP="00DB6120">
            <w:pPr>
              <w:bidi/>
              <w:jc w:val="both"/>
              <w:rPr>
                <w:color w:val="000000"/>
              </w:rPr>
            </w:pPr>
          </w:p>
        </w:tc>
      </w:tr>
      <w:tr w:rsidR="00BF2750" w14:paraId="204FC457" w14:textId="77777777" w:rsidTr="00DB6120">
        <w:tc>
          <w:tcPr>
            <w:tcW w:w="2181" w:type="dxa"/>
            <w:shd w:val="pct5" w:color="auto" w:fill="auto"/>
          </w:tcPr>
          <w:p w14:paraId="1530FB26"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131F8CCA"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3C68ECC3" w14:textId="77777777" w:rsidR="00BF2750" w:rsidRDefault="00BF2750" w:rsidP="00DB6120">
            <w:pPr>
              <w:bidi/>
              <w:jc w:val="center"/>
              <w:rPr>
                <w:color w:val="000000"/>
              </w:rPr>
            </w:pPr>
            <w:r>
              <w:rPr>
                <w:rFonts w:hint="cs"/>
                <w:color w:val="000000"/>
                <w:rtl/>
              </w:rPr>
              <w:t>חתימה וחותמת המציע</w:t>
            </w:r>
          </w:p>
        </w:tc>
      </w:tr>
    </w:tbl>
    <w:p w14:paraId="2F2C0CBB" w14:textId="77777777" w:rsidR="00BF2750" w:rsidRDefault="00BF2750" w:rsidP="00BF2750">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BF2750" w:rsidRPr="00EF2865" w14:paraId="07AFF3D6" w14:textId="77777777" w:rsidTr="00DB6120">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7F13494"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B7AF905"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BF2750" w:rsidRPr="00EF2865" w14:paraId="13FB66B8" w14:textId="77777777" w:rsidTr="00DB6120">
        <w:trPr>
          <w:trHeight w:val="261"/>
          <w:jc w:val="center"/>
        </w:trPr>
        <w:tc>
          <w:tcPr>
            <w:tcW w:w="1841" w:type="dxa"/>
            <w:vMerge w:val="restart"/>
            <w:tcBorders>
              <w:top w:val="single" w:sz="4" w:space="0" w:color="auto"/>
              <w:left w:val="single" w:sz="4" w:space="0" w:color="auto"/>
            </w:tcBorders>
            <w:shd w:val="clear" w:color="auto" w:fill="F2F2F2"/>
            <w:vAlign w:val="center"/>
          </w:tcPr>
          <w:p w14:paraId="042A0301" w14:textId="28EA3145" w:rsidR="00BF2750" w:rsidRPr="00EF2865" w:rsidRDefault="00CE534D" w:rsidP="00DB6120">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4A840B9D" wp14:editId="5C57A1E2">
                  <wp:extent cx="1022350" cy="53340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5AC201EC" w14:textId="77777777" w:rsidR="00BF2750" w:rsidRPr="00EF2865" w:rsidRDefault="00BF2750" w:rsidP="00DB6120">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5FD09C4A" w14:textId="77777777" w:rsidR="00BF2750" w:rsidRPr="00EF2865" w:rsidRDefault="00BF2750" w:rsidP="00DB6120">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6108AFC0" w14:textId="77777777" w:rsidR="00BF2750" w:rsidRPr="00EF2865" w:rsidRDefault="00BF2750" w:rsidP="00DB6120">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54B5608"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303F5B"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BF2750" w:rsidRPr="00EF2865" w14:paraId="482E6D6C" w14:textId="77777777" w:rsidTr="00DB6120">
        <w:trPr>
          <w:trHeight w:val="261"/>
          <w:jc w:val="center"/>
        </w:trPr>
        <w:tc>
          <w:tcPr>
            <w:tcW w:w="1841" w:type="dxa"/>
            <w:vMerge/>
            <w:tcBorders>
              <w:left w:val="single" w:sz="4" w:space="0" w:color="auto"/>
            </w:tcBorders>
            <w:shd w:val="clear" w:color="auto" w:fill="F2F2F2"/>
            <w:vAlign w:val="center"/>
          </w:tcPr>
          <w:p w14:paraId="2EA0607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9A14A8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B44D8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0FB20C"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BF2750" w:rsidRPr="00EF2865" w14:paraId="7B366D19" w14:textId="77777777" w:rsidTr="00DB6120">
        <w:trPr>
          <w:trHeight w:val="261"/>
          <w:jc w:val="center"/>
        </w:trPr>
        <w:tc>
          <w:tcPr>
            <w:tcW w:w="1841" w:type="dxa"/>
            <w:vMerge/>
            <w:tcBorders>
              <w:left w:val="single" w:sz="4" w:space="0" w:color="auto"/>
            </w:tcBorders>
            <w:shd w:val="clear" w:color="auto" w:fill="F2F2F2"/>
            <w:vAlign w:val="center"/>
          </w:tcPr>
          <w:p w14:paraId="382893D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BC5D2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4E3D90"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9CB772"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BF2750" w:rsidRPr="00EF2865" w14:paraId="329E0EAB" w14:textId="77777777" w:rsidTr="00DB6120">
        <w:trPr>
          <w:trHeight w:val="261"/>
          <w:jc w:val="center"/>
        </w:trPr>
        <w:tc>
          <w:tcPr>
            <w:tcW w:w="1841" w:type="dxa"/>
            <w:vMerge/>
            <w:tcBorders>
              <w:left w:val="single" w:sz="4" w:space="0" w:color="auto"/>
            </w:tcBorders>
            <w:shd w:val="clear" w:color="auto" w:fill="F2F2F2"/>
            <w:vAlign w:val="center"/>
          </w:tcPr>
          <w:p w14:paraId="72044C5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9F2AEC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5E26FEA6"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9040CA9"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4B666784"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BF2750" w:rsidRPr="00EF2865" w14:paraId="7CBD9C55" w14:textId="77777777" w:rsidTr="00DB6120">
        <w:trPr>
          <w:trHeight w:val="261"/>
          <w:jc w:val="center"/>
        </w:trPr>
        <w:tc>
          <w:tcPr>
            <w:tcW w:w="1841" w:type="dxa"/>
            <w:shd w:val="clear" w:color="auto" w:fill="auto"/>
            <w:vAlign w:val="center"/>
          </w:tcPr>
          <w:p w14:paraId="74A5762F"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0AB3CE88"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2F06E8C9"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71D3565"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76963D61"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6DC1AF15" w14:textId="77777777" w:rsidTr="00DB6120">
        <w:trPr>
          <w:trHeight w:val="261"/>
          <w:jc w:val="center"/>
        </w:trPr>
        <w:tc>
          <w:tcPr>
            <w:tcW w:w="1841" w:type="dxa"/>
            <w:shd w:val="clear" w:color="auto" w:fill="auto"/>
            <w:vAlign w:val="center"/>
          </w:tcPr>
          <w:p w14:paraId="112370E0"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7AE0EE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B7F73DE"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38CAFFD"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37485A6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10384770" w14:textId="77777777" w:rsidTr="00DB6120">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3A66AE44" w14:textId="77777777" w:rsidR="00BF2750" w:rsidRPr="00EF2865" w:rsidRDefault="00BF2750" w:rsidP="00DB612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5A195A45" w14:textId="77777777" w:rsidR="00BF2750" w:rsidRPr="005D6004" w:rsidRDefault="00BF2750" w:rsidP="00BF2750">
      <w:pPr>
        <w:pStyle w:val="-"/>
        <w:keepNext/>
        <w:keepLines/>
        <w:outlineLvl w:val="9"/>
        <w:rPr>
          <w:rtl/>
        </w:rPr>
      </w:pPr>
      <w:bookmarkStart w:id="79" w:name="נספח_ג"/>
      <w:r w:rsidRPr="006A0286">
        <w:rPr>
          <w:u w:color="3464BA"/>
          <w:rtl/>
        </w:rPr>
        <w:t>מבטחים בעלי רישיון למתן ערבויות</w:t>
      </w:r>
    </w:p>
    <w:p w14:paraId="19A8E6F4" w14:textId="77777777" w:rsidR="00BF2750" w:rsidRPr="00F509DB" w:rsidRDefault="00BF2750" w:rsidP="00BF2750">
      <w:pPr>
        <w:keepNext/>
        <w:keepLines/>
        <w:spacing w:before="120" w:line="360" w:lineRule="auto"/>
        <w:rPr>
          <w:rFonts w:ascii="Arial" w:hAnsi="Arial" w:cs="Arial"/>
          <w:sz w:val="22"/>
          <w:szCs w:val="22"/>
          <w:rtl/>
        </w:rPr>
      </w:pPr>
    </w:p>
    <w:p w14:paraId="7FB0E8F7" w14:textId="77777777" w:rsidR="00BF2750" w:rsidRPr="00701FA8" w:rsidRDefault="00BF2750" w:rsidP="00BF2750">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9"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40E65320" w14:textId="77777777" w:rsidR="00BF2750" w:rsidRPr="005312BD" w:rsidRDefault="00BF2750" w:rsidP="00BF2750">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F0FD527" w14:textId="77777777" w:rsidR="00BF2750" w:rsidRDefault="00BF2750" w:rsidP="00BF2750">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0" w:history="1">
        <w:r w:rsidRPr="008027AE">
          <w:rPr>
            <w:rStyle w:val="Hyperlink"/>
          </w:rPr>
          <w:t>rishuy_mosdim@mof.gov.il</w:t>
        </w:r>
      </w:hyperlink>
      <w:r>
        <w:rPr>
          <w:rFonts w:hint="cs"/>
          <w:rtl/>
        </w:rPr>
        <w:t>.</w:t>
      </w:r>
    </w:p>
    <w:p w14:paraId="7D7133E6" w14:textId="77777777" w:rsidR="00BF2750" w:rsidRDefault="00BF2750" w:rsidP="00BF275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BF2750" w14:paraId="21E28986" w14:textId="77777777" w:rsidTr="00DB6120">
        <w:tc>
          <w:tcPr>
            <w:tcW w:w="9398" w:type="dxa"/>
            <w:gridSpan w:val="2"/>
            <w:shd w:val="clear" w:color="auto" w:fill="B4C6E7"/>
          </w:tcPr>
          <w:p w14:paraId="7AE0EC9F" w14:textId="77777777" w:rsidR="00BF2750" w:rsidRPr="00D4048F" w:rsidRDefault="00BF2750" w:rsidP="00DB6120">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BF2750" w14:paraId="65A53E14" w14:textId="77777777" w:rsidTr="00DB6120">
        <w:tc>
          <w:tcPr>
            <w:tcW w:w="9398" w:type="dxa"/>
            <w:gridSpan w:val="2"/>
            <w:shd w:val="clear" w:color="auto" w:fill="auto"/>
          </w:tcPr>
          <w:p w14:paraId="0AC2939A" w14:textId="77777777" w:rsidR="00BF2750" w:rsidRDefault="00BF2750" w:rsidP="00DB6120">
            <w:pPr>
              <w:pStyle w:val="-"/>
              <w:keepNext/>
              <w:keepLines/>
              <w:outlineLvl w:val="9"/>
              <w:rPr>
                <w:rtl/>
              </w:rPr>
            </w:pPr>
            <w:r>
              <w:rPr>
                <w:rFonts w:hint="cs"/>
                <w:rtl/>
              </w:rPr>
              <w:t>סולקים בעלי רישיון למתן ערבות</w:t>
            </w:r>
          </w:p>
        </w:tc>
      </w:tr>
      <w:tr w:rsidR="00BF2750" w14:paraId="5DDC2ED1" w14:textId="77777777" w:rsidTr="00DB6120">
        <w:tc>
          <w:tcPr>
            <w:tcW w:w="9398" w:type="dxa"/>
            <w:gridSpan w:val="2"/>
            <w:shd w:val="clear" w:color="auto" w:fill="auto"/>
          </w:tcPr>
          <w:p w14:paraId="0F4B7BE1" w14:textId="77777777" w:rsidR="00BF2750" w:rsidRDefault="00BF2750" w:rsidP="00DB6120">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BF2750" w14:paraId="5A43DE6F" w14:textId="77777777" w:rsidTr="00DB6120">
        <w:tc>
          <w:tcPr>
            <w:tcW w:w="3185" w:type="dxa"/>
            <w:shd w:val="clear" w:color="auto" w:fill="auto"/>
          </w:tcPr>
          <w:p w14:paraId="62FCFE16" w14:textId="77777777" w:rsidR="00BF2750" w:rsidRPr="00D4048F" w:rsidRDefault="00BF2750" w:rsidP="00DB6120">
            <w:pPr>
              <w:pStyle w:val="a0"/>
              <w:keepNext/>
              <w:keepLines/>
              <w:numPr>
                <w:ilvl w:val="0"/>
                <w:numId w:val="0"/>
              </w:numPr>
              <w:rPr>
                <w:kern w:val="28"/>
                <w:rtl/>
              </w:rPr>
            </w:pPr>
          </w:p>
        </w:tc>
        <w:tc>
          <w:tcPr>
            <w:tcW w:w="6213" w:type="dxa"/>
            <w:shd w:val="clear" w:color="auto" w:fill="auto"/>
          </w:tcPr>
          <w:p w14:paraId="1EAC7CFE" w14:textId="77777777" w:rsidR="00BF2750" w:rsidRDefault="00BF2750" w:rsidP="00DB6120">
            <w:pPr>
              <w:pStyle w:val="a0"/>
              <w:keepNext/>
              <w:keepLines/>
              <w:numPr>
                <w:ilvl w:val="0"/>
                <w:numId w:val="0"/>
              </w:numPr>
              <w:rPr>
                <w:rtl/>
              </w:rPr>
            </w:pPr>
          </w:p>
        </w:tc>
      </w:tr>
      <w:tr w:rsidR="00BF2750" w14:paraId="557BB22B" w14:textId="77777777" w:rsidTr="00DB6120">
        <w:tc>
          <w:tcPr>
            <w:tcW w:w="3185" w:type="dxa"/>
            <w:shd w:val="clear" w:color="auto" w:fill="auto"/>
            <w:vAlign w:val="center"/>
          </w:tcPr>
          <w:p w14:paraId="78B93112" w14:textId="77777777" w:rsidR="00BF2750" w:rsidRPr="00D4048F" w:rsidRDefault="00BF2750" w:rsidP="00DB6120">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739C7D31" w14:textId="77777777" w:rsidR="00BF2750" w:rsidRDefault="00BF2750" w:rsidP="00DB6120">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BF2750" w14:paraId="31742A5D" w14:textId="77777777" w:rsidTr="00DB6120">
        <w:tc>
          <w:tcPr>
            <w:tcW w:w="3185" w:type="dxa"/>
            <w:shd w:val="clear" w:color="auto" w:fill="auto"/>
            <w:vAlign w:val="center"/>
          </w:tcPr>
          <w:p w14:paraId="056EEEB8" w14:textId="77777777" w:rsidR="00BF2750" w:rsidRPr="00D4048F" w:rsidRDefault="00BF2750" w:rsidP="00DB6120">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0BC8CD2F" w14:textId="77777777" w:rsidR="00BF2750" w:rsidRPr="00D4048F" w:rsidRDefault="00BF2750" w:rsidP="00DB6120">
            <w:pPr>
              <w:pStyle w:val="a0"/>
              <w:keepNext/>
              <w:keepLines/>
              <w:numPr>
                <w:ilvl w:val="0"/>
                <w:numId w:val="0"/>
              </w:numPr>
              <w:rPr>
                <w:b/>
                <w:bCs/>
                <w:kern w:val="28"/>
                <w:rtl/>
              </w:rPr>
            </w:pPr>
            <w:r w:rsidRPr="00D4048F">
              <w:rPr>
                <w:color w:val="333333"/>
                <w:rtl/>
              </w:rPr>
              <w:t>ישראכרט בע"מ​</w:t>
            </w:r>
          </w:p>
        </w:tc>
      </w:tr>
      <w:tr w:rsidR="00BF2750" w14:paraId="399855AB" w14:textId="77777777" w:rsidTr="00DB6120">
        <w:tc>
          <w:tcPr>
            <w:tcW w:w="3185" w:type="dxa"/>
            <w:shd w:val="clear" w:color="auto" w:fill="auto"/>
            <w:vAlign w:val="center"/>
          </w:tcPr>
          <w:p w14:paraId="508A04A8"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59E176D3" w14:textId="77777777" w:rsidR="00BF2750" w:rsidRPr="00D4048F" w:rsidRDefault="00BF2750" w:rsidP="00DB6120">
            <w:pPr>
              <w:pStyle w:val="a0"/>
              <w:keepNext/>
              <w:keepLines/>
              <w:numPr>
                <w:ilvl w:val="0"/>
                <w:numId w:val="0"/>
              </w:numPr>
              <w:rPr>
                <w:color w:val="333333"/>
                <w:rtl/>
              </w:rPr>
            </w:pPr>
            <w:r w:rsidRPr="00D4048F">
              <w:rPr>
                <w:color w:val="333333"/>
                <w:rtl/>
              </w:rPr>
              <w:t>כרטיסי אשראי לישראל (כ.א.ל) בע"מ​</w:t>
            </w:r>
          </w:p>
        </w:tc>
      </w:tr>
      <w:tr w:rsidR="00BF2750" w14:paraId="074BE9D6" w14:textId="77777777" w:rsidTr="00DB6120">
        <w:tc>
          <w:tcPr>
            <w:tcW w:w="3185" w:type="dxa"/>
            <w:shd w:val="clear" w:color="auto" w:fill="auto"/>
            <w:vAlign w:val="center"/>
          </w:tcPr>
          <w:p w14:paraId="241B52DF"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4746EF02" w14:textId="77777777" w:rsidR="00BF2750" w:rsidRPr="00D4048F" w:rsidRDefault="00BF2750" w:rsidP="00DB6120">
            <w:pPr>
              <w:pStyle w:val="a0"/>
              <w:keepNext/>
              <w:keepLines/>
              <w:numPr>
                <w:ilvl w:val="0"/>
                <w:numId w:val="0"/>
              </w:numPr>
              <w:rPr>
                <w:color w:val="333333"/>
                <w:rtl/>
              </w:rPr>
            </w:pPr>
            <w:r w:rsidRPr="00D4048F">
              <w:rPr>
                <w:color w:val="333333"/>
                <w:rtl/>
              </w:rPr>
              <w:t>מקס איט פיננסים בע"מ​</w:t>
            </w:r>
          </w:p>
        </w:tc>
      </w:tr>
      <w:tr w:rsidR="00BF2750" w14:paraId="1F8B98DB" w14:textId="77777777" w:rsidTr="00DB6120">
        <w:tc>
          <w:tcPr>
            <w:tcW w:w="3185" w:type="dxa"/>
            <w:shd w:val="clear" w:color="auto" w:fill="auto"/>
            <w:vAlign w:val="center"/>
          </w:tcPr>
          <w:p w14:paraId="06565C83"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3A27AFAF" w14:textId="77777777" w:rsidR="00BF2750" w:rsidRPr="00D4048F" w:rsidRDefault="00BF2750" w:rsidP="00DB6120">
            <w:pPr>
              <w:pStyle w:val="a0"/>
              <w:keepNext/>
              <w:keepLines/>
              <w:numPr>
                <w:ilvl w:val="0"/>
                <w:numId w:val="0"/>
              </w:numPr>
              <w:rPr>
                <w:color w:val="333333"/>
                <w:rtl/>
              </w:rPr>
            </w:pPr>
            <w:r w:rsidRPr="00D4048F">
              <w:rPr>
                <w:color w:val="333333"/>
                <w:rtl/>
              </w:rPr>
              <w:t>דיינרס קלוב ישראל בע"מ​</w:t>
            </w:r>
          </w:p>
        </w:tc>
      </w:tr>
      <w:tr w:rsidR="00BF2750" w14:paraId="5A5396F8" w14:textId="77777777" w:rsidTr="00DB6120">
        <w:tc>
          <w:tcPr>
            <w:tcW w:w="3185" w:type="dxa"/>
            <w:shd w:val="clear" w:color="auto" w:fill="auto"/>
            <w:vAlign w:val="center"/>
          </w:tcPr>
          <w:p w14:paraId="4973B996"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77A399E3" w14:textId="77777777" w:rsidR="00BF2750" w:rsidRPr="00D4048F" w:rsidRDefault="00BF2750" w:rsidP="00DB6120">
            <w:pPr>
              <w:pStyle w:val="a0"/>
              <w:keepNext/>
              <w:keepLines/>
              <w:numPr>
                <w:ilvl w:val="0"/>
                <w:numId w:val="0"/>
              </w:numPr>
              <w:rPr>
                <w:color w:val="333333"/>
                <w:rtl/>
              </w:rPr>
            </w:pPr>
            <w:r w:rsidRPr="00D4048F">
              <w:rPr>
                <w:color w:val="333333"/>
                <w:rtl/>
              </w:rPr>
              <w:t>פרימיום אקספרס בע"מ​</w:t>
            </w:r>
          </w:p>
        </w:tc>
      </w:tr>
    </w:tbl>
    <w:p w14:paraId="53D38B86" w14:textId="77777777" w:rsidR="00BF2750" w:rsidRDefault="00BF2750" w:rsidP="00BF2750">
      <w:pPr>
        <w:pStyle w:val="a0"/>
        <w:keepNext/>
        <w:keepLines/>
        <w:numPr>
          <w:ilvl w:val="0"/>
          <w:numId w:val="0"/>
        </w:numPr>
        <w:ind w:left="360" w:hanging="360"/>
        <w:rPr>
          <w:rtl/>
        </w:rPr>
      </w:pPr>
    </w:p>
    <w:p w14:paraId="759C6EF0" w14:textId="77777777" w:rsidR="00BF2750" w:rsidRPr="00F509DB" w:rsidRDefault="00BF2750" w:rsidP="00BF2750">
      <w:pPr>
        <w:pStyle w:val="a0"/>
        <w:keepNext/>
        <w:keepLines/>
        <w:numPr>
          <w:ilvl w:val="0"/>
          <w:numId w:val="0"/>
        </w:numPr>
        <w:ind w:left="360" w:hanging="360"/>
        <w:rPr>
          <w:rtl/>
        </w:rPr>
      </w:pPr>
    </w:p>
    <w:bookmarkEnd w:id="79"/>
    <w:p w14:paraId="0D58F689" w14:textId="77777777" w:rsidR="00BF2750" w:rsidRPr="00615CA1" w:rsidRDefault="00BF2750" w:rsidP="00BF2750">
      <w:pPr>
        <w:keepNext/>
        <w:keepLines/>
        <w:overflowPunct/>
        <w:autoSpaceDE/>
        <w:bidi/>
        <w:adjustRightInd/>
        <w:textAlignment w:val="auto"/>
        <w:rPr>
          <w:rFonts w:ascii="Times New Roman" w:hAnsi="Times New Roman"/>
          <w:sz w:val="24"/>
          <w:szCs w:val="24"/>
          <w:lang w:eastAsia="en-US"/>
        </w:rPr>
      </w:pPr>
    </w:p>
    <w:p w14:paraId="28F6974D" w14:textId="77777777" w:rsidR="00BF2750" w:rsidRPr="00E914A2" w:rsidRDefault="00BF2750" w:rsidP="00BF2750">
      <w:pPr>
        <w:overflowPunct/>
        <w:autoSpaceDE/>
        <w:autoSpaceDN/>
        <w:bidi/>
        <w:adjustRightInd/>
        <w:spacing w:after="60"/>
        <w:textAlignment w:val="auto"/>
        <w:outlineLvl w:val="1"/>
        <w:rPr>
          <w:rFonts w:ascii="Calibri" w:hAnsi="Calibri" w:cs="Arial"/>
          <w:sz w:val="2"/>
          <w:szCs w:val="2"/>
          <w:lang w:eastAsia="en-US"/>
        </w:rPr>
      </w:pPr>
    </w:p>
    <w:p w14:paraId="3A8D23C8" w14:textId="77777777" w:rsidR="00BF2750" w:rsidRPr="00BF2750" w:rsidRDefault="00BF2750" w:rsidP="00BF2750">
      <w:pPr>
        <w:rPr>
          <w:rtl/>
        </w:rPr>
      </w:pPr>
    </w:p>
    <w:p w14:paraId="10C020F9" w14:textId="77777777" w:rsidR="006E4120" w:rsidRDefault="006E4120" w:rsidP="00BF2750">
      <w:pPr>
        <w:bidi/>
        <w:spacing w:line="300" w:lineRule="exact"/>
        <w:rPr>
          <w:rFonts w:ascii="Times New Roman" w:hAnsi="Times New Roman"/>
          <w:b/>
          <w:bCs/>
          <w:szCs w:val="32"/>
          <w:u w:val="single"/>
          <w:rtl/>
        </w:rPr>
      </w:pPr>
    </w:p>
    <w:p w14:paraId="0E3CF861" w14:textId="77777777" w:rsidR="00C23236" w:rsidRDefault="00C23236" w:rsidP="00C23236">
      <w:pPr>
        <w:bidi/>
        <w:spacing w:line="300" w:lineRule="exact"/>
        <w:rPr>
          <w:rFonts w:ascii="Times New Roman" w:hAnsi="Times New Roman"/>
          <w:b/>
          <w:bCs/>
          <w:szCs w:val="32"/>
          <w:u w:val="single"/>
          <w:rtl/>
        </w:rPr>
      </w:pPr>
    </w:p>
    <w:p w14:paraId="4757817E" w14:textId="2EC0221F" w:rsidR="00C23236" w:rsidRDefault="00C23236" w:rsidP="00C23236">
      <w:pPr>
        <w:pStyle w:val="11"/>
        <w:jc w:val="right"/>
        <w:rPr>
          <w:rFonts w:ascii="Times New Roman" w:hAnsi="Times New Roman" w:cs="Times New Roman"/>
          <w:b/>
          <w:bCs/>
          <w:sz w:val="28"/>
          <w:szCs w:val="28"/>
          <w:lang w:val="x-none"/>
        </w:rPr>
      </w:pPr>
      <w:bookmarkStart w:id="80" w:name="_Toc109738544"/>
      <w:r>
        <w:rPr>
          <w:rFonts w:ascii="Times New Roman" w:hAnsi="Times New Roman"/>
          <w:b/>
          <w:bCs/>
          <w:sz w:val="34"/>
          <w:szCs w:val="32"/>
          <w:rtl/>
        </w:rPr>
        <w:br w:type="page"/>
      </w:r>
      <w:r>
        <w:rPr>
          <w:rFonts w:ascii="Times New Roman" w:hAnsi="Times New Roman"/>
          <w:b/>
          <w:bCs/>
          <w:sz w:val="34"/>
          <w:szCs w:val="32"/>
          <w:rtl/>
        </w:rPr>
        <w:lastRenderedPageBreak/>
        <w:t>נספח ב'</w:t>
      </w:r>
      <w:r>
        <w:rPr>
          <w:rFonts w:ascii="Times New Roman" w:hAnsi="Times New Roman" w:hint="cs"/>
          <w:b/>
          <w:bCs/>
          <w:sz w:val="34"/>
          <w:szCs w:val="32"/>
          <w:rtl/>
        </w:rPr>
        <w:t>16</w:t>
      </w:r>
      <w:r>
        <w:rPr>
          <w:rFonts w:ascii="Times New Roman" w:hAnsi="Times New Roman"/>
          <w:b/>
          <w:bCs/>
          <w:sz w:val="34"/>
          <w:szCs w:val="32"/>
          <w:rtl/>
        </w:rPr>
        <w:t xml:space="preserve"> אישור על מחזור כספי</w:t>
      </w:r>
      <w:bookmarkEnd w:id="80"/>
    </w:p>
    <w:p w14:paraId="030FA3DB" w14:textId="77777777" w:rsidR="00C23236" w:rsidRDefault="00C23236" w:rsidP="00C23236">
      <w:pPr>
        <w:bidi/>
        <w:spacing w:line="360" w:lineRule="auto"/>
        <w:rPr>
          <w:b/>
          <w:bCs/>
          <w:sz w:val="32"/>
          <w:szCs w:val="32"/>
          <w:u w:val="single"/>
          <w:rtl/>
        </w:rPr>
      </w:pPr>
    </w:p>
    <w:p w14:paraId="099503C7" w14:textId="77777777" w:rsidR="00C23236" w:rsidRDefault="00C23236" w:rsidP="00C23236">
      <w:pPr>
        <w:bidi/>
        <w:spacing w:line="360" w:lineRule="auto"/>
        <w:jc w:val="center"/>
        <w:rPr>
          <w:b/>
          <w:bCs/>
          <w:sz w:val="32"/>
          <w:szCs w:val="32"/>
          <w:u w:val="single"/>
        </w:rPr>
      </w:pPr>
      <w:r>
        <w:rPr>
          <w:b/>
          <w:bCs/>
          <w:sz w:val="32"/>
          <w:szCs w:val="32"/>
          <w:u w:val="single"/>
          <w:rtl/>
        </w:rPr>
        <w:t>אישור מחזור כספי</w:t>
      </w:r>
    </w:p>
    <w:p w14:paraId="34BE94FA" w14:textId="77777777" w:rsidR="00C23236" w:rsidRDefault="00C23236" w:rsidP="00C23236">
      <w:pPr>
        <w:overflowPunct/>
        <w:autoSpaceDE/>
        <w:bidi/>
        <w:adjustRightInd/>
        <w:spacing w:line="240" w:lineRule="exact"/>
        <w:jc w:val="right"/>
        <w:rPr>
          <w:rFonts w:ascii="David" w:hAnsi="David"/>
          <w:noProof/>
          <w:sz w:val="24"/>
          <w:szCs w:val="24"/>
          <w:rtl/>
          <w:lang w:eastAsia="en-US"/>
        </w:rPr>
      </w:pPr>
      <w:r>
        <w:rPr>
          <w:rFonts w:ascii="David" w:hAnsi="David"/>
          <w:noProof/>
          <w:sz w:val="24"/>
          <w:szCs w:val="24"/>
          <w:rtl/>
          <w:lang w:eastAsia="en-US"/>
        </w:rPr>
        <w:t>תאריך:_______________</w:t>
      </w:r>
    </w:p>
    <w:p w14:paraId="0E6610B1" w14:textId="77777777" w:rsidR="00C23236" w:rsidRDefault="00C23236" w:rsidP="00C23236">
      <w:pPr>
        <w:overflowPunct/>
        <w:autoSpaceDE/>
        <w:bidi/>
        <w:adjustRightInd/>
        <w:spacing w:line="200" w:lineRule="exact"/>
        <w:jc w:val="both"/>
        <w:rPr>
          <w:rFonts w:ascii="David" w:hAnsi="David"/>
          <w:noProof/>
          <w:sz w:val="24"/>
          <w:szCs w:val="24"/>
          <w:lang w:eastAsia="en-US"/>
        </w:rPr>
      </w:pPr>
      <w:r>
        <w:rPr>
          <w:rFonts w:ascii="David" w:hAnsi="David"/>
          <w:noProof/>
          <w:sz w:val="24"/>
          <w:szCs w:val="24"/>
          <w:rtl/>
          <w:lang w:eastAsia="en-US"/>
        </w:rPr>
        <w:t>לכבוד</w:t>
      </w:r>
    </w:p>
    <w:p w14:paraId="7C9B0FEB" w14:textId="77777777" w:rsidR="00C23236" w:rsidRDefault="00C23236" w:rsidP="00C23236">
      <w:pPr>
        <w:overflowPunct/>
        <w:autoSpaceDE/>
        <w:bidi/>
        <w:adjustRightInd/>
        <w:spacing w:line="200" w:lineRule="exact"/>
        <w:jc w:val="both"/>
        <w:rPr>
          <w:rFonts w:ascii="David" w:hAnsi="David"/>
          <w:noProof/>
          <w:sz w:val="24"/>
          <w:szCs w:val="24"/>
          <w:rtl/>
          <w:lang w:eastAsia="en-US"/>
        </w:rPr>
      </w:pPr>
      <w:r>
        <w:rPr>
          <w:rFonts w:ascii="David" w:hAnsi="David"/>
          <w:noProof/>
          <w:sz w:val="24"/>
          <w:szCs w:val="24"/>
          <w:rtl/>
          <w:lang w:eastAsia="en-US"/>
        </w:rPr>
        <w:t>חברת ______________</w:t>
      </w:r>
    </w:p>
    <w:p w14:paraId="63BE9E5C" w14:textId="77777777" w:rsidR="00C23236" w:rsidRDefault="00C23236" w:rsidP="00C23236">
      <w:pPr>
        <w:overflowPunct/>
        <w:autoSpaceDE/>
        <w:bidi/>
        <w:adjustRightInd/>
        <w:spacing w:line="200" w:lineRule="exact"/>
        <w:jc w:val="center"/>
        <w:rPr>
          <w:rFonts w:ascii="David" w:hAnsi="David"/>
          <w:noProof/>
          <w:sz w:val="24"/>
          <w:szCs w:val="24"/>
          <w:rtl/>
          <w:lang w:eastAsia="en-US"/>
        </w:rPr>
      </w:pPr>
    </w:p>
    <w:p w14:paraId="22CE1028" w14:textId="77777777" w:rsidR="00C23236" w:rsidRDefault="00C23236" w:rsidP="00C23236">
      <w:pPr>
        <w:overflowPunct/>
        <w:autoSpaceDE/>
        <w:bidi/>
        <w:adjustRightInd/>
        <w:spacing w:line="360" w:lineRule="auto"/>
        <w:ind w:left="386" w:hanging="316"/>
        <w:jc w:val="center"/>
        <w:rPr>
          <w:rFonts w:ascii="David" w:hAnsi="David"/>
          <w:noProof/>
          <w:sz w:val="24"/>
          <w:szCs w:val="24"/>
          <w:rtl/>
          <w:lang w:eastAsia="en-US"/>
        </w:rPr>
      </w:pPr>
      <w:r>
        <w:rPr>
          <w:rFonts w:ascii="David" w:hAnsi="David"/>
          <w:noProof/>
          <w:sz w:val="24"/>
          <w:szCs w:val="24"/>
          <w:rtl/>
          <w:lang w:eastAsia="en-US"/>
        </w:rPr>
        <w:t xml:space="preserve">הנדון : </w:t>
      </w:r>
      <w:r>
        <w:rPr>
          <w:rFonts w:ascii="David" w:hAnsi="David"/>
          <w:b/>
          <w:bCs/>
          <w:noProof/>
          <w:sz w:val="24"/>
          <w:szCs w:val="24"/>
          <w:rtl/>
          <w:lang w:eastAsia="en-US"/>
        </w:rPr>
        <w:t>אישור על מחזור כספי לכל אחת מ- 3 השנים האחרונות (2019-2021)</w:t>
      </w:r>
      <w:r>
        <w:rPr>
          <w:rFonts w:ascii="David" w:hAnsi="David"/>
          <w:noProof/>
          <w:sz w:val="24"/>
          <w:szCs w:val="24"/>
          <w:rtl/>
          <w:lang w:eastAsia="en-US"/>
        </w:rPr>
        <w:t xml:space="preserve"> </w:t>
      </w:r>
    </w:p>
    <w:p w14:paraId="564E951D" w14:textId="77777777" w:rsidR="00C23236" w:rsidRDefault="00C23236" w:rsidP="00C23236">
      <w:pPr>
        <w:overflowPunct/>
        <w:autoSpaceDE/>
        <w:bidi/>
        <w:adjustRightInd/>
        <w:spacing w:line="360" w:lineRule="auto"/>
        <w:jc w:val="both"/>
        <w:rPr>
          <w:rFonts w:ascii="David" w:hAnsi="David"/>
          <w:noProof/>
          <w:sz w:val="24"/>
          <w:szCs w:val="24"/>
          <w:rtl/>
          <w:lang w:eastAsia="en-US"/>
        </w:rPr>
      </w:pPr>
    </w:p>
    <w:p w14:paraId="1FBB576C" w14:textId="77777777" w:rsidR="00C23236" w:rsidRDefault="00C23236" w:rsidP="00C23236">
      <w:pPr>
        <w:overflowPunct/>
        <w:autoSpaceDE/>
        <w:bidi/>
        <w:adjustRightInd/>
        <w:spacing w:line="360" w:lineRule="auto"/>
        <w:ind w:hanging="183"/>
        <w:jc w:val="both"/>
        <w:rPr>
          <w:rFonts w:ascii="David" w:hAnsi="David"/>
          <w:noProof/>
          <w:sz w:val="24"/>
          <w:szCs w:val="24"/>
          <w:rtl/>
          <w:lang w:eastAsia="en-US"/>
        </w:rPr>
      </w:pPr>
    </w:p>
    <w:p w14:paraId="71159490" w14:textId="77777777" w:rsidR="00C23236" w:rsidRDefault="00C23236" w:rsidP="00C23236">
      <w:pPr>
        <w:bidi/>
        <w:spacing w:line="360" w:lineRule="auto"/>
        <w:jc w:val="both"/>
        <w:rPr>
          <w:rFonts w:ascii="David" w:hAnsi="David"/>
          <w:noProof/>
          <w:sz w:val="24"/>
          <w:szCs w:val="24"/>
          <w:rtl/>
        </w:rPr>
      </w:pPr>
      <w:r>
        <w:rPr>
          <w:rFonts w:ascii="David" w:hAnsi="David"/>
          <w:noProof/>
          <w:sz w:val="24"/>
          <w:szCs w:val="24"/>
          <w:rtl/>
        </w:rPr>
        <w:t>לבקשתכם וכרואי החשבון של _________ (להלן: "המציע") הרינו לאשר כדלקמן:</w:t>
      </w:r>
    </w:p>
    <w:p w14:paraId="63F13958" w14:textId="77777777" w:rsidR="00C23236" w:rsidRDefault="00C23236" w:rsidP="00C23236">
      <w:pPr>
        <w:bidi/>
        <w:spacing w:line="360" w:lineRule="auto"/>
        <w:jc w:val="both"/>
        <w:rPr>
          <w:rFonts w:ascii="David" w:hAnsi="David"/>
          <w:noProof/>
          <w:sz w:val="24"/>
          <w:szCs w:val="24"/>
          <w:rtl/>
        </w:rPr>
      </w:pPr>
    </w:p>
    <w:p w14:paraId="3831C780" w14:textId="77777777" w:rsidR="00C23236" w:rsidRDefault="00C23236" w:rsidP="00C23236">
      <w:pPr>
        <w:pStyle w:val="af8"/>
        <w:numPr>
          <w:ilvl w:val="0"/>
          <w:numId w:val="37"/>
        </w:numPr>
        <w:overflowPunct/>
        <w:autoSpaceDE/>
        <w:bidi/>
        <w:adjustRightInd/>
        <w:spacing w:line="360" w:lineRule="auto"/>
        <w:jc w:val="both"/>
        <w:textAlignment w:val="auto"/>
        <w:rPr>
          <w:rFonts w:ascii="David" w:hAnsi="David"/>
          <w:noProof/>
          <w:sz w:val="24"/>
          <w:szCs w:val="24"/>
          <w:rtl/>
        </w:rPr>
      </w:pPr>
      <w:r>
        <w:rPr>
          <w:rFonts w:ascii="David" w:hAnsi="David"/>
          <w:noProof/>
          <w:sz w:val="24"/>
          <w:szCs w:val="24"/>
          <w:rtl/>
        </w:rPr>
        <w:t xml:space="preserve">הננו משמשים כרואי החשבון של המציע משנת _________. </w:t>
      </w:r>
    </w:p>
    <w:p w14:paraId="68BF4DDE" w14:textId="77777777" w:rsidR="00C23236" w:rsidRDefault="00C23236" w:rsidP="00C23236">
      <w:pPr>
        <w:pStyle w:val="af8"/>
        <w:bidi/>
        <w:spacing w:line="360" w:lineRule="auto"/>
        <w:ind w:left="1077"/>
        <w:jc w:val="both"/>
        <w:rPr>
          <w:rFonts w:ascii="David" w:hAnsi="David"/>
          <w:sz w:val="24"/>
          <w:szCs w:val="24"/>
          <w:rtl/>
        </w:rPr>
      </w:pPr>
    </w:p>
    <w:p w14:paraId="0E1B2BB9"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tl/>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Ref49420440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‏2.1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2.2</w:t>
      </w:r>
      <w:r>
        <w:rPr>
          <w:rFonts w:ascii="David" w:hAnsi="David"/>
          <w:noProof/>
          <w:sz w:val="24"/>
          <w:szCs w:val="24"/>
          <w:u w:val="single"/>
          <w:rtl/>
        </w:rPr>
        <w:fldChar w:fldCharType="end"/>
      </w:r>
      <w:r>
        <w:rPr>
          <w:rFonts w:ascii="David" w:hAnsi="David"/>
          <w:noProof/>
          <w:sz w:val="24"/>
          <w:szCs w:val="24"/>
          <w:u w:val="single"/>
          <w:rtl/>
        </w:rPr>
        <w:t>:</w:t>
      </w:r>
    </w:p>
    <w:p w14:paraId="4369052A"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u w:val="single"/>
          <w:rtl/>
        </w:rPr>
      </w:pPr>
      <w:bookmarkStart w:id="81" w:name="_Ref49420440"/>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של המציע ליום / לימים _____ בוקרו / נסקרו (בהתאמה) על ידי משרדנו. דוח רואי החשבון המבקרים נחתם ביום / בימים _______.</w:t>
      </w:r>
      <w:bookmarkEnd w:id="81"/>
    </w:p>
    <w:p w14:paraId="2EF7F580"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rtl/>
        </w:rPr>
      </w:pPr>
      <w:bookmarkStart w:id="82" w:name="_Ref49420447"/>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 xml:space="preserve">של המציע ליום / ימים ________ בוקרו / נסקרו (בהתאמה) על ידי רואי חשבון אחרים. </w:t>
      </w:r>
      <w:r>
        <w:rPr>
          <w:rFonts w:ascii="David" w:hAnsi="David"/>
          <w:sz w:val="24"/>
          <w:szCs w:val="24"/>
          <w:rtl/>
        </w:rPr>
        <w:t>דוח רואי החשבון המבקרים האחרים נחתם/ו ביום / בימים ________.</w:t>
      </w:r>
      <w:bookmarkEnd w:id="82"/>
    </w:p>
    <w:p w14:paraId="7991EFC9" w14:textId="77777777" w:rsidR="00C23236" w:rsidRDefault="00C23236" w:rsidP="00C23236">
      <w:pPr>
        <w:pStyle w:val="af8"/>
        <w:bidi/>
        <w:spacing w:line="360" w:lineRule="auto"/>
        <w:ind w:left="567"/>
        <w:jc w:val="both"/>
        <w:rPr>
          <w:rFonts w:ascii="David" w:hAnsi="David"/>
          <w:sz w:val="24"/>
          <w:szCs w:val="24"/>
        </w:rPr>
      </w:pPr>
    </w:p>
    <w:p w14:paraId="6EA8EC60"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Ref49420464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‏3.1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3.2</w:t>
      </w:r>
      <w:r>
        <w:rPr>
          <w:rFonts w:ascii="David" w:hAnsi="David"/>
          <w:noProof/>
          <w:sz w:val="24"/>
          <w:szCs w:val="24"/>
          <w:u w:val="single"/>
          <w:rtl/>
        </w:rPr>
        <w:fldChar w:fldCharType="end"/>
      </w:r>
      <w:r>
        <w:rPr>
          <w:rFonts w:ascii="David" w:hAnsi="David"/>
          <w:noProof/>
          <w:sz w:val="24"/>
          <w:szCs w:val="24"/>
          <w:u w:val="single"/>
          <w:rtl/>
        </w:rPr>
        <w:t>:</w:t>
      </w:r>
    </w:p>
    <w:p w14:paraId="6181108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83" w:name="_Ref49420464"/>
      <w:r>
        <w:rPr>
          <w:rFonts w:ascii="David" w:hAnsi="David"/>
          <w:noProof/>
          <w:sz w:val="24"/>
          <w:szCs w:val="24"/>
          <w:rtl/>
        </w:rPr>
        <w:t>דוח רואי החשבון המבקרים ליום _____ אינו כולל הסתייגות ו/או הפניית תשומת הלב להערת עסק חי, או כל סטייה אחרת מהנוסח האחיד.</w:t>
      </w:r>
      <w:bookmarkEnd w:id="83"/>
    </w:p>
    <w:p w14:paraId="2F646D1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84" w:name="_Ref49420471"/>
      <w:r>
        <w:rPr>
          <w:rFonts w:ascii="David" w:hAnsi="David"/>
          <w:noProof/>
          <w:sz w:val="24"/>
          <w:szCs w:val="24"/>
          <w:rtl/>
        </w:rPr>
        <w:t xml:space="preserve">דוח רואי החשבון המבקרים ליום _____ כולל סטייה מהנוסח האחיד, אולם אין לסטייה זו השלכה על המידע המפורט בסעיף </w:t>
      </w:r>
      <w:r>
        <w:rPr>
          <w:rtl/>
        </w:rPr>
        <w:fldChar w:fldCharType="begin"/>
      </w:r>
      <w:r>
        <w:rPr>
          <w:rFonts w:ascii="David" w:hAnsi="David"/>
          <w:noProof/>
          <w:sz w:val="24"/>
          <w:szCs w:val="24"/>
          <w:rtl/>
        </w:rPr>
        <w:instrText xml:space="preserve"> </w:instrText>
      </w:r>
      <w:r>
        <w:rPr>
          <w:rFonts w:ascii="David" w:hAnsi="David"/>
          <w:noProof/>
          <w:sz w:val="24"/>
          <w:szCs w:val="24"/>
        </w:rPr>
        <w:instrText>REF</w:instrText>
      </w:r>
      <w:r>
        <w:rPr>
          <w:rFonts w:ascii="David" w:hAnsi="David"/>
          <w:noProof/>
          <w:sz w:val="24"/>
          <w:szCs w:val="24"/>
          <w:rtl/>
        </w:rPr>
        <w:instrText xml:space="preserve"> _</w:instrText>
      </w:r>
      <w:r>
        <w:rPr>
          <w:rFonts w:ascii="David" w:hAnsi="David"/>
          <w:noProof/>
          <w:sz w:val="24"/>
          <w:szCs w:val="24"/>
        </w:rPr>
        <w:instrText>Ref67863743 \r \h</w:instrText>
      </w:r>
      <w:r>
        <w:rPr>
          <w:rFonts w:ascii="David" w:hAnsi="David"/>
          <w:noProof/>
          <w:sz w:val="24"/>
          <w:szCs w:val="24"/>
          <w:rtl/>
        </w:rPr>
        <w:instrText xml:space="preserve">  \* </w:instrText>
      </w:r>
      <w:r>
        <w:rPr>
          <w:rFonts w:ascii="David" w:hAnsi="David"/>
          <w:noProof/>
          <w:sz w:val="24"/>
          <w:szCs w:val="24"/>
        </w:rPr>
        <w:instrText>MERGEFORMAT</w:instrText>
      </w:r>
      <w:r>
        <w:rPr>
          <w:rFonts w:ascii="David" w:hAnsi="David"/>
          <w:noProof/>
          <w:sz w:val="24"/>
          <w:szCs w:val="24"/>
          <w:rtl/>
        </w:rPr>
        <w:instrText xml:space="preserve"> </w:instrText>
      </w:r>
      <w:r>
        <w:rPr>
          <w:rtl/>
        </w:rPr>
      </w:r>
      <w:r>
        <w:rPr>
          <w:rtl/>
        </w:rPr>
        <w:fldChar w:fldCharType="separate"/>
      </w:r>
      <w:r>
        <w:rPr>
          <w:rFonts w:ascii="David" w:hAnsi="David"/>
          <w:noProof/>
          <w:sz w:val="24"/>
          <w:szCs w:val="24"/>
          <w:cs/>
        </w:rPr>
        <w:t>‎</w:t>
      </w:r>
      <w:r>
        <w:rPr>
          <w:rFonts w:ascii="David" w:hAnsi="David"/>
          <w:noProof/>
          <w:sz w:val="24"/>
          <w:szCs w:val="24"/>
        </w:rPr>
        <w:t>4</w:t>
      </w:r>
      <w:r>
        <w:rPr>
          <w:rtl/>
        </w:rPr>
        <w:fldChar w:fldCharType="end"/>
      </w:r>
      <w:r>
        <w:rPr>
          <w:rFonts w:ascii="David" w:hAnsi="David"/>
          <w:noProof/>
          <w:sz w:val="24"/>
          <w:szCs w:val="24"/>
          <w:rtl/>
        </w:rPr>
        <w:t xml:space="preserve"> להלן.</w:t>
      </w:r>
      <w:bookmarkEnd w:id="84"/>
    </w:p>
    <w:p w14:paraId="3ABA58A9" w14:textId="77777777" w:rsidR="00C23236" w:rsidRDefault="00C23236" w:rsidP="00C23236">
      <w:pPr>
        <w:overflowPunct/>
        <w:autoSpaceDE/>
        <w:bidi/>
        <w:adjustRightInd/>
        <w:spacing w:line="360" w:lineRule="auto"/>
        <w:jc w:val="both"/>
        <w:rPr>
          <w:rFonts w:ascii="David" w:hAnsi="David"/>
          <w:noProof/>
          <w:sz w:val="24"/>
          <w:szCs w:val="24"/>
          <w:lang w:eastAsia="en-US"/>
        </w:rPr>
      </w:pPr>
    </w:p>
    <w:p w14:paraId="19E8198C"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noProof/>
          <w:sz w:val="24"/>
          <w:szCs w:val="24"/>
          <w:lang w:eastAsia="en-US"/>
        </w:rPr>
      </w:pPr>
      <w:r>
        <w:rPr>
          <w:rFonts w:ascii="David" w:hAnsi="David"/>
          <w:noProof/>
          <w:sz w:val="24"/>
          <w:szCs w:val="24"/>
          <w:rtl/>
        </w:rPr>
        <w:t>בהתאם לדוחות הכספיים האמורים לעיל</w:t>
      </w:r>
      <w:r>
        <w:rPr>
          <w:rFonts w:ascii="David" w:hAnsi="David"/>
          <w:noProof/>
          <w:sz w:val="24"/>
          <w:szCs w:val="24"/>
          <w:rtl/>
          <w:lang w:eastAsia="en-US"/>
        </w:rPr>
        <w:t xml:space="preserve">, </w:t>
      </w:r>
      <w:r>
        <w:rPr>
          <w:rFonts w:ascii="David" w:hAnsi="David"/>
          <w:b/>
          <w:bCs/>
          <w:noProof/>
          <w:sz w:val="24"/>
          <w:szCs w:val="24"/>
          <w:rtl/>
          <w:lang w:eastAsia="en-US"/>
        </w:rPr>
        <w:t>המחזור הכספי של חברתכם לשנים הבאות הינו לפחות:</w:t>
      </w:r>
    </w:p>
    <w:p w14:paraId="7828D4A4" w14:textId="77777777" w:rsidR="00C23236" w:rsidRDefault="00C23236" w:rsidP="00C23236">
      <w:pPr>
        <w:overflowPunct/>
        <w:autoSpaceDE/>
        <w:bidi/>
        <w:adjustRightInd/>
        <w:spacing w:line="200" w:lineRule="exact"/>
        <w:ind w:left="360"/>
        <w:jc w:val="both"/>
        <w:rPr>
          <w:rFonts w:ascii="David" w:hAnsi="David"/>
          <w:b/>
          <w:bCs/>
          <w:noProof/>
          <w:sz w:val="24"/>
          <w:szCs w:val="24"/>
          <w:lang w:eastAsia="en-US"/>
        </w:rPr>
      </w:pPr>
    </w:p>
    <w:p w14:paraId="51728E0A"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2019 - </w:t>
      </w:r>
    </w:p>
    <w:p w14:paraId="32BFF637"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2020 - </w:t>
      </w:r>
    </w:p>
    <w:p w14:paraId="09557AFE"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2021 - </w:t>
      </w:r>
    </w:p>
    <w:p w14:paraId="2F5C220A"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p>
    <w:p w14:paraId="7C92A336"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בכבוד רב,</w:t>
      </w:r>
    </w:p>
    <w:p w14:paraId="208C36B2"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p>
    <w:p w14:paraId="3E1B09AE"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____________________</w:t>
      </w:r>
    </w:p>
    <w:p w14:paraId="2E4F28D6" w14:textId="77777777" w:rsidR="00C23236" w:rsidRDefault="00C23236" w:rsidP="00C23236">
      <w:pPr>
        <w:overflowPunct/>
        <w:autoSpaceDE/>
        <w:bidi/>
        <w:adjustRightInd/>
        <w:spacing w:line="200" w:lineRule="exact"/>
        <w:ind w:left="6532" w:right="851" w:firstLine="656"/>
        <w:jc w:val="center"/>
        <w:rPr>
          <w:rFonts w:ascii="David" w:hAnsi="David"/>
          <w:noProof/>
          <w:sz w:val="24"/>
          <w:szCs w:val="24"/>
          <w:lang w:eastAsia="en-US"/>
        </w:rPr>
      </w:pPr>
      <w:r>
        <w:rPr>
          <w:rFonts w:ascii="David" w:hAnsi="David"/>
          <w:noProof/>
          <w:sz w:val="24"/>
          <w:szCs w:val="24"/>
          <w:rtl/>
          <w:lang w:eastAsia="en-US"/>
        </w:rPr>
        <w:t>רואי חשבון</w:t>
      </w:r>
    </w:p>
    <w:p w14:paraId="2DDE5E4E" w14:textId="77777777" w:rsidR="00C23236" w:rsidRDefault="00C23236" w:rsidP="00C23236">
      <w:pPr>
        <w:overflowPunct/>
        <w:autoSpaceDE/>
        <w:bidi/>
        <w:adjustRightInd/>
        <w:spacing w:line="200" w:lineRule="exact"/>
        <w:ind w:left="360"/>
        <w:jc w:val="center"/>
        <w:rPr>
          <w:rFonts w:ascii="David" w:hAnsi="David"/>
          <w:noProof/>
          <w:sz w:val="24"/>
          <w:szCs w:val="24"/>
          <w:rtl/>
          <w:lang w:eastAsia="en-US"/>
        </w:rPr>
      </w:pPr>
    </w:p>
    <w:p w14:paraId="46D49187" w14:textId="77777777" w:rsidR="00C23236" w:rsidRDefault="00C23236" w:rsidP="00C23236">
      <w:pPr>
        <w:overflowPunct/>
        <w:autoSpaceDE/>
        <w:bidi/>
        <w:adjustRightInd/>
        <w:spacing w:line="200" w:lineRule="exact"/>
        <w:ind w:left="360"/>
        <w:jc w:val="both"/>
        <w:rPr>
          <w:rFonts w:ascii="David" w:hAnsi="David"/>
          <w:noProof/>
          <w:sz w:val="24"/>
          <w:szCs w:val="24"/>
          <w:rtl/>
          <w:lang w:eastAsia="en-US"/>
        </w:rPr>
      </w:pPr>
    </w:p>
    <w:p w14:paraId="63DFD4E9" w14:textId="77777777" w:rsidR="00C23236" w:rsidRDefault="00C23236" w:rsidP="00C23236">
      <w:pPr>
        <w:jc w:val="both"/>
        <w:rPr>
          <w:rFonts w:ascii="David" w:hAnsi="David"/>
          <w:noProof/>
          <w:sz w:val="24"/>
          <w:szCs w:val="24"/>
          <w:rtl/>
        </w:rPr>
      </w:pPr>
      <w:r>
        <w:rPr>
          <w:rFonts w:ascii="David" w:hAnsi="David"/>
          <w:noProof/>
          <w:sz w:val="24"/>
          <w:szCs w:val="24"/>
          <w:rtl/>
        </w:rPr>
        <w:t xml:space="preserve">הערות: </w:t>
      </w:r>
    </w:p>
    <w:p w14:paraId="1CF7EBED" w14:textId="77777777" w:rsidR="00C23236" w:rsidRDefault="00C23236" w:rsidP="00C23236">
      <w:pPr>
        <w:pStyle w:val="af8"/>
        <w:numPr>
          <w:ilvl w:val="0"/>
          <w:numId w:val="36"/>
        </w:numPr>
        <w:overflowPunct/>
        <w:autoSpaceDE/>
        <w:bidi/>
        <w:adjustRightInd/>
        <w:spacing w:after="120"/>
        <w:ind w:left="714" w:hanging="357"/>
        <w:jc w:val="both"/>
        <w:textAlignment w:val="auto"/>
        <w:rPr>
          <w:rFonts w:ascii="David" w:hAnsi="David"/>
          <w:noProof/>
          <w:sz w:val="24"/>
          <w:szCs w:val="24"/>
          <w:rtl/>
        </w:rPr>
      </w:pPr>
      <w:r>
        <w:rPr>
          <w:rFonts w:ascii="David" w:hAnsi="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6E22B18C" w14:textId="77777777" w:rsidR="00C23236" w:rsidRDefault="00C23236" w:rsidP="00C23236">
      <w:pPr>
        <w:pStyle w:val="af8"/>
        <w:numPr>
          <w:ilvl w:val="0"/>
          <w:numId w:val="36"/>
        </w:numPr>
        <w:overflowPunct/>
        <w:autoSpaceDE/>
        <w:bidi/>
        <w:adjustRightInd/>
        <w:jc w:val="both"/>
        <w:textAlignment w:val="auto"/>
        <w:rPr>
          <w:rFonts w:ascii="David" w:hAnsi="David"/>
          <w:sz w:val="24"/>
          <w:szCs w:val="24"/>
          <w:rtl/>
        </w:rPr>
      </w:pPr>
      <w:r>
        <w:rPr>
          <w:rFonts w:ascii="David" w:hAnsi="David"/>
          <w:noProof/>
          <w:sz w:val="24"/>
          <w:szCs w:val="24"/>
          <w:rtl/>
        </w:rPr>
        <w:t>יודפס על נייר לוגו של משרד</w:t>
      </w:r>
      <w:r>
        <w:rPr>
          <w:rFonts w:ascii="David" w:hAnsi="David"/>
          <w:sz w:val="24"/>
          <w:szCs w:val="24"/>
          <w:rtl/>
        </w:rPr>
        <w:t xml:space="preserve"> רואי החשבון</w:t>
      </w:r>
      <w:r>
        <w:rPr>
          <w:rFonts w:ascii="David" w:hAnsi="David"/>
          <w:noProof/>
          <w:sz w:val="24"/>
          <w:szCs w:val="24"/>
          <w:rtl/>
        </w:rPr>
        <w:t>.</w:t>
      </w:r>
    </w:p>
    <w:p w14:paraId="44022884" w14:textId="77777777" w:rsidR="00C23236" w:rsidRDefault="00C23236" w:rsidP="00C23236">
      <w:pPr>
        <w:tabs>
          <w:tab w:val="center" w:pos="7259"/>
        </w:tabs>
        <w:bidi/>
        <w:spacing w:line="200" w:lineRule="exact"/>
        <w:rPr>
          <w:rFonts w:ascii="David" w:hAnsi="David"/>
          <w:sz w:val="24"/>
          <w:szCs w:val="24"/>
          <w:rtl/>
        </w:rPr>
      </w:pPr>
    </w:p>
    <w:p w14:paraId="21D93615" w14:textId="77777777" w:rsidR="00C23236" w:rsidRDefault="00C23236" w:rsidP="00C23236">
      <w:pPr>
        <w:tabs>
          <w:tab w:val="center" w:pos="7259"/>
        </w:tabs>
        <w:bidi/>
        <w:rPr>
          <w:sz w:val="10"/>
          <w:szCs w:val="10"/>
          <w:rtl/>
        </w:rPr>
      </w:pPr>
    </w:p>
    <w:p w14:paraId="24FC8D36" w14:textId="77777777" w:rsidR="00C23236" w:rsidRDefault="00C23236" w:rsidP="00C23236">
      <w:pPr>
        <w:tabs>
          <w:tab w:val="center" w:pos="7259"/>
        </w:tabs>
        <w:bidi/>
        <w:rPr>
          <w:sz w:val="10"/>
          <w:szCs w:val="10"/>
          <w:rtl/>
        </w:rPr>
      </w:pPr>
    </w:p>
    <w:p w14:paraId="07C21255" w14:textId="77777777" w:rsidR="00C23236" w:rsidRDefault="00C23236" w:rsidP="00C23236">
      <w:pPr>
        <w:bidi/>
        <w:jc w:val="both"/>
        <w:rPr>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C23236" w14:paraId="23310774" w14:textId="77777777" w:rsidTr="00C23236">
        <w:tc>
          <w:tcPr>
            <w:tcW w:w="2181" w:type="dxa"/>
            <w:tcBorders>
              <w:top w:val="single" w:sz="4" w:space="0" w:color="auto"/>
              <w:left w:val="single" w:sz="4" w:space="0" w:color="auto"/>
              <w:bottom w:val="single" w:sz="4" w:space="0" w:color="auto"/>
              <w:right w:val="single" w:sz="4" w:space="0" w:color="auto"/>
            </w:tcBorders>
          </w:tcPr>
          <w:p w14:paraId="3B4605D2" w14:textId="77777777" w:rsidR="00C23236" w:rsidRDefault="00C23236">
            <w:pPr>
              <w:bidi/>
              <w:jc w:val="both"/>
              <w:rPr>
                <w:color w:val="000000"/>
                <w:rtl/>
              </w:rPr>
            </w:pPr>
          </w:p>
          <w:p w14:paraId="085A12F3" w14:textId="77777777" w:rsidR="00C23236" w:rsidRDefault="00C23236">
            <w:pPr>
              <w:bidi/>
              <w:jc w:val="both"/>
              <w:rPr>
                <w:color w:val="000000"/>
                <w:rtl/>
              </w:rPr>
            </w:pPr>
          </w:p>
        </w:tc>
        <w:tc>
          <w:tcPr>
            <w:tcW w:w="4056" w:type="dxa"/>
            <w:tcBorders>
              <w:top w:val="single" w:sz="4" w:space="0" w:color="auto"/>
              <w:left w:val="single" w:sz="4" w:space="0" w:color="auto"/>
              <w:bottom w:val="single" w:sz="4" w:space="0" w:color="auto"/>
              <w:right w:val="single" w:sz="4" w:space="0" w:color="auto"/>
            </w:tcBorders>
          </w:tcPr>
          <w:p w14:paraId="02959699" w14:textId="77777777" w:rsidR="00C23236" w:rsidRDefault="00C23236">
            <w:pPr>
              <w:bidi/>
              <w:jc w:val="both"/>
              <w:rPr>
                <w:color w:val="000000"/>
              </w:rPr>
            </w:pPr>
          </w:p>
        </w:tc>
        <w:tc>
          <w:tcPr>
            <w:tcW w:w="3618" w:type="dxa"/>
            <w:tcBorders>
              <w:top w:val="single" w:sz="4" w:space="0" w:color="auto"/>
              <w:left w:val="single" w:sz="4" w:space="0" w:color="auto"/>
              <w:bottom w:val="single" w:sz="4" w:space="0" w:color="auto"/>
              <w:right w:val="single" w:sz="4" w:space="0" w:color="auto"/>
            </w:tcBorders>
          </w:tcPr>
          <w:p w14:paraId="3FBF2667" w14:textId="77777777" w:rsidR="00C23236" w:rsidRDefault="00C23236">
            <w:pPr>
              <w:bidi/>
              <w:jc w:val="both"/>
              <w:rPr>
                <w:color w:val="000000"/>
              </w:rPr>
            </w:pPr>
          </w:p>
        </w:tc>
      </w:tr>
      <w:tr w:rsidR="00C23236" w14:paraId="52F684F9" w14:textId="77777777" w:rsidTr="00C23236">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2AF7A2F1" w14:textId="77777777" w:rsidR="00C23236" w:rsidRDefault="00C23236">
            <w:pPr>
              <w:bidi/>
              <w:jc w:val="center"/>
              <w:rPr>
                <w:color w:val="000000"/>
              </w:rPr>
            </w:pPr>
            <w:r>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932BB0F" w14:textId="77777777" w:rsidR="00C23236" w:rsidRDefault="00C23236">
            <w:pPr>
              <w:bidi/>
              <w:jc w:val="center"/>
              <w:rPr>
                <w:color w:val="000000"/>
              </w:rPr>
            </w:pPr>
            <w:r>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A3F218A" w14:textId="77777777" w:rsidR="00C23236" w:rsidRDefault="00C23236">
            <w:pPr>
              <w:bidi/>
              <w:jc w:val="center"/>
              <w:rPr>
                <w:color w:val="000000"/>
              </w:rPr>
            </w:pPr>
            <w:r>
              <w:rPr>
                <w:color w:val="000000"/>
                <w:rtl/>
              </w:rPr>
              <w:t>חתימה וחותמת המציע</w:t>
            </w:r>
          </w:p>
        </w:tc>
      </w:tr>
    </w:tbl>
    <w:p w14:paraId="56581621" w14:textId="77777777" w:rsidR="00C23236" w:rsidRDefault="00C23236" w:rsidP="00C23236">
      <w:pPr>
        <w:bidi/>
        <w:rPr>
          <w:rFonts w:ascii="Times New Roman" w:hAnsi="Times New Roman"/>
          <w:sz w:val="24"/>
          <w:szCs w:val="24"/>
        </w:rPr>
      </w:pPr>
    </w:p>
    <w:sectPr w:rsidR="00C23236" w:rsidSect="00E732CA">
      <w:headerReference w:type="even" r:id="rId31"/>
      <w:headerReference w:type="default" r:id="rId32"/>
      <w:footerReference w:type="default" r:id="rId33"/>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51B30" w14:textId="77777777" w:rsidR="00B10F2D" w:rsidRDefault="00B10F2D">
      <w:r>
        <w:separator/>
      </w:r>
    </w:p>
    <w:p w14:paraId="72F0CE96" w14:textId="77777777" w:rsidR="00B10F2D" w:rsidRDefault="00B10F2D"/>
  </w:endnote>
  <w:endnote w:type="continuationSeparator" w:id="0">
    <w:p w14:paraId="7126D2D3" w14:textId="77777777" w:rsidR="00B10F2D" w:rsidRDefault="00B10F2D">
      <w:r>
        <w:continuationSeparator/>
      </w:r>
    </w:p>
    <w:p w14:paraId="7972D718" w14:textId="77777777" w:rsidR="00B10F2D" w:rsidRDefault="00B10F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B15DD" w14:textId="77777777" w:rsidR="00B10F2D" w:rsidRDefault="00B10F2D">
      <w:r>
        <w:separator/>
      </w:r>
    </w:p>
    <w:p w14:paraId="74D2B5AB" w14:textId="77777777" w:rsidR="00B10F2D" w:rsidRDefault="00B10F2D"/>
  </w:footnote>
  <w:footnote w:type="continuationSeparator" w:id="0">
    <w:p w14:paraId="07E6FF6C" w14:textId="77777777" w:rsidR="00B10F2D" w:rsidRDefault="00B10F2D">
      <w:r>
        <w:continuationSeparator/>
      </w:r>
    </w:p>
    <w:p w14:paraId="43E1765A" w14:textId="77777777" w:rsidR="00B10F2D" w:rsidRDefault="00B10F2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2A81D52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CE534D">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CE534D">
      <w:rPr>
        <w:rFonts w:ascii="David" w:hAnsi="David" w:cs="David"/>
        <w:b/>
        <w:bCs/>
        <w:noProof/>
        <w:rtl/>
      </w:rPr>
      <w:t>45</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abstractNumId w:val="31"/>
  </w:num>
  <w:num w:numId="2">
    <w:abstractNumId w:val="13"/>
  </w:num>
  <w:num w:numId="3">
    <w:abstractNumId w:val="17"/>
  </w:num>
  <w:num w:numId="4">
    <w:abstractNumId w:val="6"/>
  </w:num>
  <w:num w:numId="5">
    <w:abstractNumId w:val="16"/>
  </w:num>
  <w:num w:numId="6">
    <w:abstractNumId w:val="15"/>
  </w:num>
  <w:num w:numId="7">
    <w:abstractNumId w:val="10"/>
  </w:num>
  <w:num w:numId="8">
    <w:abstractNumId w:val="32"/>
  </w:num>
  <w:num w:numId="9">
    <w:abstractNumId w:val="24"/>
  </w:num>
  <w:num w:numId="10">
    <w:abstractNumId w:val="9"/>
  </w:num>
  <w:num w:numId="11">
    <w:abstractNumId w:val="21"/>
  </w:num>
  <w:num w:numId="12">
    <w:abstractNumId w:val="0"/>
  </w:num>
  <w:num w:numId="13">
    <w:abstractNumId w:val="20"/>
  </w:num>
  <w:num w:numId="14">
    <w:abstractNumId w:val="3"/>
  </w:num>
  <w:num w:numId="15">
    <w:abstractNumId w:val="28"/>
  </w:num>
  <w:num w:numId="16">
    <w:abstractNumId w:val="29"/>
  </w:num>
  <w:num w:numId="17">
    <w:abstractNumId w:val="18"/>
  </w:num>
  <w:num w:numId="18">
    <w:abstractNumId w:val="11"/>
  </w:num>
  <w:num w:numId="19">
    <w:abstractNumId w:val="5"/>
  </w:num>
  <w:num w:numId="20">
    <w:abstractNumId w:val="1"/>
  </w:num>
  <w:num w:numId="21">
    <w:abstractNumId w:val="22"/>
  </w:num>
  <w:num w:numId="22">
    <w:abstractNumId w:val="7"/>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abstractNumId w:val="4"/>
  </w:num>
  <w:num w:numId="25">
    <w:abstractNumId w:val="33"/>
  </w:num>
  <w:num w:numId="26">
    <w:abstractNumId w:val="26"/>
  </w:num>
  <w:num w:numId="27">
    <w:abstractNumId w:val="27"/>
  </w:num>
  <w:num w:numId="28">
    <w:abstractNumId w:val="30"/>
  </w:num>
  <w:num w:numId="29">
    <w:abstractNumId w:val="19"/>
  </w:num>
  <w:num w:numId="30">
    <w:abstractNumId w:val="23"/>
  </w:num>
  <w:num w:numId="31">
    <w:abstractNumId w:val="14"/>
  </w:num>
  <w:num w:numId="32">
    <w:abstractNumId w:val="8"/>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523A"/>
    <w:rsid w:val="00106B80"/>
    <w:rsid w:val="00107A4D"/>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807C9"/>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7796E"/>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547F"/>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59E4"/>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209"/>
    <w:rsid w:val="008D7797"/>
    <w:rsid w:val="008E0F1C"/>
    <w:rsid w:val="008E3819"/>
    <w:rsid w:val="008E4290"/>
    <w:rsid w:val="008F57C4"/>
    <w:rsid w:val="008F6BFD"/>
    <w:rsid w:val="009018A9"/>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0425"/>
    <w:rsid w:val="00AB168E"/>
    <w:rsid w:val="00AB1D05"/>
    <w:rsid w:val="00AB6A93"/>
    <w:rsid w:val="00AB6B49"/>
    <w:rsid w:val="00AE021B"/>
    <w:rsid w:val="00AE03BA"/>
    <w:rsid w:val="00AE05DD"/>
    <w:rsid w:val="00AE19C1"/>
    <w:rsid w:val="00AE3D9A"/>
    <w:rsid w:val="00AE6AC6"/>
    <w:rsid w:val="00AE71C0"/>
    <w:rsid w:val="00AF0050"/>
    <w:rsid w:val="00AF1815"/>
    <w:rsid w:val="00AF1E7B"/>
    <w:rsid w:val="00AF2C1A"/>
    <w:rsid w:val="00AF4EB4"/>
    <w:rsid w:val="00AF5985"/>
    <w:rsid w:val="00B04F77"/>
    <w:rsid w:val="00B06C2B"/>
    <w:rsid w:val="00B10889"/>
    <w:rsid w:val="00B109DB"/>
    <w:rsid w:val="00B10F2D"/>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A45B8"/>
    <w:rsid w:val="00CB016C"/>
    <w:rsid w:val="00CB49EA"/>
    <w:rsid w:val="00CB6F20"/>
    <w:rsid w:val="00CC30CC"/>
    <w:rsid w:val="00CC30D8"/>
    <w:rsid w:val="00CC329C"/>
    <w:rsid w:val="00CC3ED3"/>
    <w:rsid w:val="00CD47B5"/>
    <w:rsid w:val="00CE43D1"/>
    <w:rsid w:val="00CE534D"/>
    <w:rsid w:val="00CF4AA4"/>
    <w:rsid w:val="00CF5A72"/>
    <w:rsid w:val="00CF5B58"/>
    <w:rsid w:val="00D00C66"/>
    <w:rsid w:val="00D064B7"/>
    <w:rsid w:val="00D070C3"/>
    <w:rsid w:val="00D12ABF"/>
    <w:rsid w:val="00D16605"/>
    <w:rsid w:val="00D17073"/>
    <w:rsid w:val="00D2704E"/>
    <w:rsid w:val="00D27793"/>
    <w:rsid w:val="00D278F7"/>
    <w:rsid w:val="00D30949"/>
    <w:rsid w:val="00D4048F"/>
    <w:rsid w:val="00D423CD"/>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uiPriority w:val="99"/>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yperlink" Target="https://employersinfocmp.cma.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fs.knesset.gov.il/9/law/9_lsr_208076.PDF" TargetMode="External"/><Relationship Id="rId36" Type="http://schemas.openxmlformats.org/officeDocument/2006/relationships/theme" Target="theme/theme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hyperlink" Target="mailto:rishuy_mosdim@mof.gov.il" TargetMode="External"/><Relationship Id="rId35"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FE7B90-C3F5-4543-839A-E299DC637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6613</Words>
  <Characters>33068</Characters>
  <Application>Microsoft Office Word</Application>
  <DocSecurity>0</DocSecurity>
  <Lines>275</Lines>
  <Paragraphs>79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39602</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2023-07-23T13:14:00Z</dcterms:created>
  <dcterms:modified xsi:type="dcterms:W3CDTF">2023-07-23T13:14:00Z</dcterms:modified>
</cp:coreProperties>
</file>